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1C69F" w14:textId="734FCFBD" w:rsidR="006D475F" w:rsidRPr="00DC5411" w:rsidRDefault="00B73EBD" w:rsidP="00A65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E</w:t>
      </w:r>
      <w:r w:rsidR="00DC5411" w:rsidRPr="00DC5411">
        <w:rPr>
          <w:rFonts w:ascii="Times New Roman" w:hAnsi="Times New Roman" w:cs="Times New Roman"/>
          <w:b/>
          <w:sz w:val="32"/>
          <w:szCs w:val="32"/>
        </w:rPr>
        <w:t>nhancement</w:t>
      </w:r>
      <w:r w:rsidR="00A436CB" w:rsidRPr="00284E5C">
        <w:rPr>
          <w:rFonts w:ascii="Times New Roman" w:hAnsi="Times New Roman" w:cs="Times New Roman"/>
          <w:b/>
          <w:sz w:val="32"/>
          <w:szCs w:val="32"/>
        </w:rPr>
        <w:t xml:space="preserve"> of 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>i</w:t>
      </w:r>
      <w:r w:rsidR="00A436CB" w:rsidRPr="00284E5C">
        <w:rPr>
          <w:rFonts w:ascii="Times New Roman" w:hAnsi="Times New Roman" w:cs="Times New Roman"/>
          <w:b/>
          <w:sz w:val="32"/>
          <w:szCs w:val="32"/>
        </w:rPr>
        <w:t xml:space="preserve">nterfacial 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>t</w:t>
      </w:r>
      <w:r w:rsidR="00A436CB" w:rsidRPr="00284E5C">
        <w:rPr>
          <w:rFonts w:ascii="Times New Roman" w:hAnsi="Times New Roman" w:cs="Times New Roman"/>
          <w:b/>
          <w:sz w:val="32"/>
          <w:szCs w:val="32"/>
        </w:rPr>
        <w:t xml:space="preserve">hermal 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>c</w:t>
      </w:r>
      <w:r w:rsidR="00A436CB" w:rsidRPr="00284E5C">
        <w:rPr>
          <w:rFonts w:ascii="Times New Roman" w:hAnsi="Times New Roman" w:cs="Times New Roman"/>
          <w:b/>
          <w:sz w:val="32"/>
          <w:szCs w:val="32"/>
        </w:rPr>
        <w:t>onductance by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 xml:space="preserve"> introduc</w:t>
      </w:r>
      <w:r w:rsidR="001A57DE" w:rsidRPr="00284E5C">
        <w:rPr>
          <w:rFonts w:ascii="Times New Roman" w:hAnsi="Times New Roman" w:cs="Times New Roman"/>
          <w:b/>
          <w:sz w:val="32"/>
          <w:szCs w:val="32"/>
        </w:rPr>
        <w:t>ing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84A45">
        <w:rPr>
          <w:rFonts w:ascii="Times New Roman" w:hAnsi="Times New Roman" w:cs="Times New Roman"/>
          <w:b/>
          <w:sz w:val="32"/>
          <w:szCs w:val="32"/>
        </w:rPr>
        <w:t>carbon</w:t>
      </w:r>
      <w:r w:rsidR="00A84A45" w:rsidRPr="00284E5C">
        <w:rPr>
          <w:rFonts w:ascii="Times New Roman" w:hAnsi="Times New Roman" w:cs="Times New Roman"/>
          <w:b/>
          <w:sz w:val="32"/>
          <w:szCs w:val="32"/>
        </w:rPr>
        <w:t xml:space="preserve"> vacancy</w:t>
      </w:r>
      <w:r w:rsidR="005B27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>at the Cu/diamond</w:t>
      </w:r>
      <w:r w:rsidR="005B274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475F" w:rsidRPr="00284E5C">
        <w:rPr>
          <w:rFonts w:ascii="Times New Roman" w:hAnsi="Times New Roman" w:cs="Times New Roman"/>
          <w:b/>
          <w:sz w:val="32"/>
          <w:szCs w:val="32"/>
        </w:rPr>
        <w:t>interface</w:t>
      </w:r>
    </w:p>
    <w:p w14:paraId="60ADAEC8" w14:textId="77777777" w:rsidR="003E7EF2" w:rsidRPr="003E7EF2" w:rsidRDefault="003E7EF2" w:rsidP="00545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171397" w14:textId="77777777" w:rsidR="00C958B1" w:rsidRPr="00267749" w:rsidRDefault="00C958B1" w:rsidP="005454AC">
      <w:pPr>
        <w:spacing w:line="360" w:lineRule="auto"/>
        <w:rPr>
          <w:rFonts w:ascii="Times New Roman" w:hAnsi="Times New Roman" w:cs="Times New Roman"/>
          <w:szCs w:val="21"/>
        </w:rPr>
      </w:pPr>
      <w:r w:rsidRPr="00267749">
        <w:rPr>
          <w:rFonts w:ascii="Times New Roman" w:hAnsi="Times New Roman" w:cs="Times New Roman"/>
          <w:szCs w:val="21"/>
          <w:lang w:val="de-DE"/>
        </w:rPr>
        <w:t>Kongping Wu</w:t>
      </w:r>
      <w:r w:rsidRPr="00267749">
        <w:rPr>
          <w:rStyle w:val="aa"/>
          <w:rFonts w:ascii="Times New Roman" w:hAnsi="Times New Roman" w:cs="Times New Roman"/>
          <w:szCs w:val="21"/>
          <w:lang w:val="de-DE"/>
        </w:rPr>
        <w:footnoteReference w:id="1"/>
      </w:r>
      <w:r w:rsidRPr="00267749">
        <w:rPr>
          <w:rFonts w:ascii="Times New Roman" w:hAnsi="Times New Roman" w:cs="Times New Roman"/>
          <w:szCs w:val="21"/>
          <w:vertAlign w:val="superscript"/>
          <w:lang w:val="de-DE"/>
        </w:rPr>
        <w:t>,</w:t>
      </w:r>
      <w:r w:rsidRPr="00267749">
        <w:rPr>
          <w:rFonts w:ascii="Times New Roman" w:eastAsia="SimSun" w:hAnsi="Times New Roman" w:cs="Times New Roman"/>
          <w:szCs w:val="21"/>
          <w:vertAlign w:val="superscript"/>
          <w:lang w:val="de-DE"/>
        </w:rPr>
        <w:t>†</w:t>
      </w:r>
      <w:r w:rsidRPr="00267749">
        <w:rPr>
          <w:rFonts w:ascii="Times New Roman" w:hAnsi="Times New Roman" w:cs="Times New Roman"/>
          <w:szCs w:val="21"/>
          <w:lang w:val="de-DE"/>
        </w:rPr>
        <w:t>,</w:t>
      </w:r>
      <w:r w:rsidR="003E7EF2" w:rsidRPr="00267749">
        <w:rPr>
          <w:rFonts w:ascii="Times New Roman" w:hAnsi="Times New Roman" w:cs="Times New Roman"/>
          <w:szCs w:val="21"/>
        </w:rPr>
        <w:t xml:space="preserve"> Leng Zhang</w:t>
      </w:r>
      <w:r w:rsidRPr="00267749">
        <w:rPr>
          <w:rFonts w:ascii="Times New Roman" w:hAnsi="Times New Roman" w:cs="Times New Roman"/>
          <w:szCs w:val="21"/>
          <w:vertAlign w:val="superscript"/>
        </w:rPr>
        <w:t>1</w:t>
      </w:r>
      <w:r w:rsidR="003E7EF2" w:rsidRPr="00267749">
        <w:rPr>
          <w:rFonts w:ascii="Times New Roman" w:hAnsi="Times New Roman" w:cs="Times New Roman"/>
          <w:szCs w:val="21"/>
        </w:rPr>
        <w:t xml:space="preserve">, </w:t>
      </w:r>
      <w:proofErr w:type="spellStart"/>
      <w:r w:rsidR="00B447F3" w:rsidRPr="00267749">
        <w:rPr>
          <w:rFonts w:ascii="Times New Roman" w:hAnsi="Times New Roman" w:cs="Times New Roman"/>
          <w:szCs w:val="21"/>
        </w:rPr>
        <w:t>F</w:t>
      </w:r>
      <w:r w:rsidR="00D54C24" w:rsidRPr="00267749">
        <w:rPr>
          <w:rFonts w:ascii="Times New Roman" w:hAnsi="Times New Roman" w:cs="Times New Roman" w:hint="eastAsia"/>
          <w:szCs w:val="21"/>
        </w:rPr>
        <w:t>ang</w:t>
      </w:r>
      <w:r w:rsidR="00D54C24" w:rsidRPr="00267749">
        <w:rPr>
          <w:rFonts w:ascii="Times New Roman" w:hAnsi="Times New Roman" w:cs="Times New Roman"/>
          <w:szCs w:val="21"/>
        </w:rPr>
        <w:t>zhen</w:t>
      </w:r>
      <w:proofErr w:type="spellEnd"/>
      <w:r w:rsidR="003E7EF2" w:rsidRPr="00267749">
        <w:rPr>
          <w:rFonts w:ascii="Times New Roman" w:hAnsi="Times New Roman" w:cs="Times New Roman"/>
          <w:szCs w:val="21"/>
        </w:rPr>
        <w:t xml:space="preserve"> L</w:t>
      </w:r>
      <w:r w:rsidR="00D54C24" w:rsidRPr="00267749">
        <w:rPr>
          <w:rFonts w:ascii="Times New Roman" w:hAnsi="Times New Roman" w:cs="Times New Roman"/>
          <w:szCs w:val="21"/>
        </w:rPr>
        <w:t>i</w:t>
      </w:r>
      <w:r w:rsidRPr="00267749">
        <w:rPr>
          <w:rFonts w:ascii="Times New Roman" w:hAnsi="Times New Roman" w:cs="Times New Roman"/>
          <w:szCs w:val="21"/>
          <w:vertAlign w:val="superscript"/>
        </w:rPr>
        <w:t>1</w:t>
      </w:r>
      <w:r w:rsidR="003E7EF2" w:rsidRPr="00267749">
        <w:rPr>
          <w:rFonts w:ascii="Times New Roman" w:hAnsi="Times New Roman" w:cs="Times New Roman"/>
          <w:szCs w:val="21"/>
        </w:rPr>
        <w:t xml:space="preserve">, </w:t>
      </w:r>
      <w:r w:rsidRPr="00267749">
        <w:rPr>
          <w:rFonts w:ascii="Times New Roman" w:hAnsi="Times New Roman" w:cs="Times New Roman"/>
          <w:szCs w:val="21"/>
        </w:rPr>
        <w:t>Liwen Sang</w:t>
      </w:r>
      <w:r w:rsidRPr="00267749">
        <w:rPr>
          <w:rFonts w:ascii="Times New Roman" w:hAnsi="Times New Roman" w:cs="Times New Roman"/>
          <w:szCs w:val="21"/>
          <w:vertAlign w:val="superscript"/>
        </w:rPr>
        <w:t>2</w:t>
      </w:r>
      <w:r w:rsidRPr="00267749">
        <w:rPr>
          <w:rFonts w:ascii="Times New Roman" w:hAnsi="Times New Roman" w:cs="Times New Roman"/>
          <w:szCs w:val="21"/>
        </w:rPr>
        <w:t>, Meiyong Liao</w:t>
      </w:r>
      <w:r w:rsidRPr="00267749">
        <w:rPr>
          <w:rStyle w:val="aa"/>
          <w:rFonts w:ascii="Times New Roman" w:hAnsi="Times New Roman" w:cs="Times New Roman"/>
          <w:szCs w:val="21"/>
        </w:rPr>
        <w:footnoteReference w:id="2"/>
      </w:r>
      <w:r w:rsidRPr="00267749">
        <w:rPr>
          <w:rFonts w:ascii="Times New Roman" w:hAnsi="Times New Roman" w:cs="Times New Roman"/>
          <w:szCs w:val="21"/>
          <w:vertAlign w:val="superscript"/>
          <w:lang w:val="de-DE"/>
        </w:rPr>
        <w:t>,</w:t>
      </w:r>
      <w:r w:rsidRPr="00267749">
        <w:rPr>
          <w:rFonts w:ascii="Times New Roman" w:eastAsia="SimSun" w:hAnsi="Times New Roman" w:cs="Times New Roman"/>
          <w:szCs w:val="21"/>
          <w:vertAlign w:val="superscript"/>
          <w:lang w:val="de-DE"/>
        </w:rPr>
        <w:t>‡</w:t>
      </w:r>
      <w:r w:rsidRPr="00267749">
        <w:rPr>
          <w:rFonts w:ascii="Times New Roman" w:eastAsia="SimSun" w:hAnsi="Times New Roman" w:cs="Times New Roman" w:hint="eastAsia"/>
          <w:szCs w:val="21"/>
          <w:lang w:val="de-DE"/>
        </w:rPr>
        <w:t>,</w:t>
      </w:r>
      <w:r w:rsidRPr="00267749">
        <w:rPr>
          <w:rFonts w:ascii="Times New Roman" w:hAnsi="Times New Roman" w:cs="Times New Roman" w:hint="eastAsia"/>
          <w:szCs w:val="21"/>
        </w:rPr>
        <w:t xml:space="preserve"> </w:t>
      </w:r>
      <w:r w:rsidRPr="00267749">
        <w:rPr>
          <w:rFonts w:ascii="Times New Roman" w:hAnsi="Times New Roman" w:cs="Times New Roman"/>
          <w:szCs w:val="21"/>
        </w:rPr>
        <w:t>Kun Tang</w:t>
      </w:r>
      <w:r w:rsidRPr="00267749">
        <w:rPr>
          <w:rFonts w:ascii="Times New Roman" w:hAnsi="Times New Roman" w:cs="Times New Roman"/>
          <w:szCs w:val="21"/>
          <w:vertAlign w:val="superscript"/>
        </w:rPr>
        <w:t>3</w:t>
      </w:r>
      <w:r w:rsidRPr="00267749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267749">
        <w:rPr>
          <w:rFonts w:ascii="Times New Roman" w:hAnsi="Times New Roman" w:cs="Times New Roman"/>
          <w:szCs w:val="21"/>
        </w:rPr>
        <w:t>Jiandong</w:t>
      </w:r>
      <w:proofErr w:type="spellEnd"/>
      <w:r w:rsidRPr="00267749">
        <w:rPr>
          <w:rFonts w:ascii="Times New Roman" w:hAnsi="Times New Roman" w:cs="Times New Roman"/>
          <w:szCs w:val="21"/>
        </w:rPr>
        <w:t xml:space="preserve"> Ye</w:t>
      </w:r>
      <w:r w:rsidRPr="00267749">
        <w:rPr>
          <w:rFonts w:ascii="Times New Roman" w:hAnsi="Times New Roman" w:cs="Times New Roman"/>
          <w:szCs w:val="21"/>
          <w:vertAlign w:val="superscript"/>
        </w:rPr>
        <w:t>3</w:t>
      </w:r>
      <w:r w:rsidRPr="00267749">
        <w:rPr>
          <w:rFonts w:ascii="Times New Roman" w:hAnsi="Times New Roman" w:cs="Times New Roman"/>
          <w:szCs w:val="21"/>
        </w:rPr>
        <w:t>, Shulin Gu</w:t>
      </w:r>
      <w:r w:rsidRPr="00267749">
        <w:rPr>
          <w:rFonts w:ascii="Times New Roman" w:hAnsi="Times New Roman" w:cs="Times New Roman"/>
          <w:szCs w:val="21"/>
          <w:vertAlign w:val="superscript"/>
        </w:rPr>
        <w:t>3</w:t>
      </w:r>
    </w:p>
    <w:p w14:paraId="4A572EAB" w14:textId="77777777" w:rsidR="003E7EF2" w:rsidRPr="00267749" w:rsidRDefault="00C958B1" w:rsidP="005454AC">
      <w:pPr>
        <w:spacing w:line="360" w:lineRule="auto"/>
        <w:rPr>
          <w:rFonts w:ascii="Times New Roman" w:hAnsi="Times New Roman" w:cs="Times New Roman"/>
          <w:szCs w:val="21"/>
        </w:rPr>
      </w:pPr>
      <w:r w:rsidRPr="00267749">
        <w:rPr>
          <w:rFonts w:ascii="Times New Roman" w:hAnsi="Times New Roman" w:cs="Times New Roman"/>
          <w:szCs w:val="21"/>
          <w:vertAlign w:val="superscript"/>
        </w:rPr>
        <w:t>1</w:t>
      </w:r>
      <w:r w:rsidR="003E7EF2" w:rsidRPr="00267749">
        <w:rPr>
          <w:rFonts w:ascii="Times New Roman" w:hAnsi="Times New Roman" w:cs="Times New Roman"/>
          <w:szCs w:val="21"/>
        </w:rPr>
        <w:t xml:space="preserve">School of Electronics and Information Engineering, Jinling Institute of Technology, </w:t>
      </w:r>
      <w:r w:rsidR="00CF77D9" w:rsidRPr="00267749">
        <w:rPr>
          <w:rFonts w:ascii="Times New Roman" w:hAnsi="Times New Roman" w:cs="Times New Roman"/>
          <w:szCs w:val="21"/>
        </w:rPr>
        <w:t>Nanjing, Jiangsu, 211169, China</w:t>
      </w:r>
    </w:p>
    <w:p w14:paraId="0DA6336A" w14:textId="200EB8B0" w:rsidR="003E7EF2" w:rsidRPr="00267749" w:rsidRDefault="00C958B1" w:rsidP="005454AC">
      <w:pPr>
        <w:spacing w:line="360" w:lineRule="auto"/>
        <w:rPr>
          <w:rFonts w:ascii="Times New Roman" w:hAnsi="Times New Roman" w:cs="Times New Roman"/>
          <w:szCs w:val="21"/>
        </w:rPr>
      </w:pPr>
      <w:r w:rsidRPr="00267749">
        <w:rPr>
          <w:rFonts w:ascii="Times New Roman" w:hAnsi="Times New Roman" w:cs="Times New Roman"/>
          <w:szCs w:val="21"/>
          <w:vertAlign w:val="superscript"/>
        </w:rPr>
        <w:t>2</w:t>
      </w:r>
      <w:r w:rsidR="003E7EF2" w:rsidRPr="00267749">
        <w:rPr>
          <w:rFonts w:ascii="Times New Roman" w:hAnsi="Times New Roman" w:cs="Times New Roman"/>
          <w:szCs w:val="21"/>
        </w:rPr>
        <w:t xml:space="preserve"> National Institute for Materials Science (NIMS), Tsukuba, Ibaraki 305-0044, Japan</w:t>
      </w:r>
    </w:p>
    <w:p w14:paraId="3C0F1318" w14:textId="77777777" w:rsidR="00C958B1" w:rsidRPr="00267749" w:rsidRDefault="00C958B1" w:rsidP="00C958B1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szCs w:val="21"/>
        </w:rPr>
      </w:pPr>
      <w:r w:rsidRPr="00267749">
        <w:rPr>
          <w:rFonts w:ascii="Times New Roman" w:hAnsi="Times New Roman" w:cs="Times New Roman"/>
          <w:szCs w:val="21"/>
          <w:vertAlign w:val="superscript"/>
        </w:rPr>
        <w:t>3</w:t>
      </w:r>
      <w:r w:rsidRPr="00267749">
        <w:rPr>
          <w:rFonts w:ascii="Times New Roman" w:hAnsi="Times New Roman" w:cs="Times New Roman"/>
          <w:szCs w:val="21"/>
        </w:rPr>
        <w:t>School of Electronic Science and Engineering, Nanjing University, Nanjing Jiangsu, 210093</w:t>
      </w:r>
      <w:r w:rsidRPr="00267749">
        <w:rPr>
          <w:rFonts w:ascii="Times New Roman" w:hAnsi="Times New Roman" w:cs="Times New Roman" w:hint="eastAsia"/>
          <w:szCs w:val="21"/>
        </w:rPr>
        <w:t>,</w:t>
      </w:r>
      <w:r w:rsidRPr="00267749">
        <w:rPr>
          <w:rFonts w:ascii="Times New Roman" w:hAnsi="Times New Roman" w:cs="Times New Roman"/>
          <w:szCs w:val="21"/>
        </w:rPr>
        <w:t xml:space="preserve"> China</w:t>
      </w:r>
    </w:p>
    <w:p w14:paraId="295C524B" w14:textId="77777777" w:rsidR="003E7EF2" w:rsidRDefault="003E7EF2" w:rsidP="005454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CDC12A" w14:textId="77777777" w:rsidR="003E7EF2" w:rsidRPr="009F4A2A" w:rsidRDefault="003E7EF2" w:rsidP="005454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4A2A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9F4A2A">
        <w:rPr>
          <w:rFonts w:ascii="Times New Roman" w:hAnsi="Times New Roman" w:cs="Times New Roman"/>
          <w:b/>
          <w:sz w:val="24"/>
          <w:szCs w:val="24"/>
        </w:rPr>
        <w:t>bstract</w:t>
      </w:r>
    </w:p>
    <w:p w14:paraId="517851C2" w14:textId="0842168E" w:rsidR="009F4A2A" w:rsidRPr="007A3B79" w:rsidRDefault="00585ADD" w:rsidP="006F4D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B79">
        <w:rPr>
          <w:rFonts w:ascii="Times New Roman" w:hAnsi="Times New Roman" w:cs="Times New Roman"/>
          <w:sz w:val="24"/>
          <w:szCs w:val="24"/>
        </w:rPr>
        <w:t xml:space="preserve">Effective heat dissipation of </w:t>
      </w:r>
      <w:r w:rsidRPr="007A3B79">
        <w:rPr>
          <w:rFonts w:ascii="Times New Roman" w:hAnsi="Times New Roman" w:cs="Times New Roman" w:hint="eastAsia"/>
          <w:sz w:val="24"/>
          <w:szCs w:val="24"/>
        </w:rPr>
        <w:t>s</w:t>
      </w:r>
      <w:r w:rsidRPr="007A3B79">
        <w:rPr>
          <w:rFonts w:ascii="Times New Roman" w:hAnsi="Times New Roman" w:cs="Times New Roman"/>
          <w:sz w:val="24"/>
          <w:szCs w:val="24"/>
        </w:rPr>
        <w:t xml:space="preserve">emiconductor devices is crucial for their extended lifespan and operational stability, and the interface of </w:t>
      </w:r>
      <w:r w:rsidRPr="007A3B79">
        <w:rPr>
          <w:rFonts w:ascii="Times New Roman" w:hAnsi="Times New Roman" w:cs="Times New Roman" w:hint="eastAsia"/>
          <w:sz w:val="24"/>
          <w:szCs w:val="24"/>
        </w:rPr>
        <w:t>s</w:t>
      </w:r>
      <w:r w:rsidRPr="007A3B79">
        <w:rPr>
          <w:rFonts w:ascii="Times New Roman" w:hAnsi="Times New Roman" w:cs="Times New Roman"/>
          <w:sz w:val="24"/>
          <w:szCs w:val="24"/>
        </w:rPr>
        <w:t>emiconductors provides an effective window for thermal design and management.</w:t>
      </w:r>
      <w:r w:rsidR="009031D3" w:rsidRPr="007A3B79">
        <w:rPr>
          <w:rFonts w:ascii="Times New Roman" w:hAnsi="Times New Roman" w:cs="Times New Roman"/>
          <w:sz w:val="24"/>
          <w:szCs w:val="24"/>
        </w:rPr>
        <w:t xml:space="preserve"> In this work, </w:t>
      </w:r>
      <w:r w:rsidR="00C9598C" w:rsidRPr="007A3B79">
        <w:rPr>
          <w:rFonts w:ascii="Times New Roman" w:hAnsi="Times New Roman" w:cs="Times New Roman"/>
          <w:sz w:val="24"/>
          <w:szCs w:val="24"/>
        </w:rPr>
        <w:t xml:space="preserve">we have systematically investigated the effect of the </w:t>
      </w:r>
      <w:r w:rsidR="009F4A2A" w:rsidRPr="007A3B79">
        <w:rPr>
          <w:rFonts w:ascii="Times New Roman" w:hAnsi="Times New Roman" w:cs="Times New Roman"/>
          <w:sz w:val="24"/>
          <w:szCs w:val="24"/>
        </w:rPr>
        <w:t>carbon vacancy</w:t>
      </w:r>
      <w:r w:rsidR="00C9598C" w:rsidRPr="007A3B79">
        <w:rPr>
          <w:rFonts w:ascii="Times New Roman" w:hAnsi="Times New Roman" w:cs="Times New Roman"/>
          <w:sz w:val="24"/>
          <w:szCs w:val="24"/>
        </w:rPr>
        <w:t xml:space="preserve"> on the thermal 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conductivity of diamond and the interface thermal conductance (ITC) </w:t>
      </w:r>
      <w:r w:rsidR="008C14D0" w:rsidRPr="007A3B79">
        <w:rPr>
          <w:rFonts w:ascii="Times New Roman" w:hAnsi="Times New Roman" w:cs="Times New Roman" w:hint="eastAsia"/>
          <w:sz w:val="24"/>
          <w:szCs w:val="24"/>
        </w:rPr>
        <w:t>o</w:t>
      </w:r>
      <w:r w:rsidR="008C14D0" w:rsidRPr="007A3B79">
        <w:rPr>
          <w:rFonts w:ascii="Times New Roman" w:hAnsi="Times New Roman" w:cs="Times New Roman"/>
          <w:sz w:val="24"/>
          <w:szCs w:val="24"/>
        </w:rPr>
        <w:t>f Cu/diamond</w:t>
      </w:r>
      <w:r w:rsidR="00C9598C" w:rsidRPr="007A3B79">
        <w:rPr>
          <w:rFonts w:ascii="Times New Roman" w:hAnsi="Times New Roman" w:cs="Times New Roman"/>
          <w:sz w:val="24"/>
          <w:szCs w:val="24"/>
        </w:rPr>
        <w:t xml:space="preserve"> 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by </w:t>
      </w:r>
      <w:r w:rsidR="00C9598C" w:rsidRPr="007A3B79">
        <w:rPr>
          <w:rFonts w:ascii="Times New Roman" w:hAnsi="Times New Roman" w:cs="Times New Roman"/>
          <w:sz w:val="24"/>
          <w:szCs w:val="24"/>
        </w:rPr>
        <w:t>using both first</w:t>
      </w:r>
      <w:r w:rsidR="00920681">
        <w:rPr>
          <w:rFonts w:ascii="Times New Roman" w:hAnsi="Times New Roman" w:cs="Times New Roman"/>
          <w:sz w:val="24"/>
          <w:szCs w:val="24"/>
        </w:rPr>
        <w:t>-</w:t>
      </w:r>
      <w:r w:rsidR="00C9598C" w:rsidRPr="007A3B79">
        <w:rPr>
          <w:rFonts w:ascii="Times New Roman" w:hAnsi="Times New Roman" w:cs="Times New Roman"/>
          <w:sz w:val="24"/>
          <w:szCs w:val="24"/>
        </w:rPr>
        <w:t xml:space="preserve"> principle</w:t>
      </w:r>
      <w:r w:rsidR="00E5172D">
        <w:rPr>
          <w:rFonts w:ascii="Times New Roman" w:hAnsi="Times New Roman" w:cs="Times New Roman"/>
          <w:sz w:val="24"/>
          <w:szCs w:val="24"/>
        </w:rPr>
        <w:t>s</w:t>
      </w:r>
      <w:r w:rsidR="00C9598C" w:rsidRPr="007A3B79">
        <w:rPr>
          <w:rFonts w:ascii="Times New Roman" w:hAnsi="Times New Roman" w:cs="Times New Roman"/>
          <w:sz w:val="24"/>
          <w:szCs w:val="24"/>
        </w:rPr>
        <w:t xml:space="preserve"> calculation and molecular dynamics methods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. Although the carbon vacancy leads to a decrease in the thermal conductivity of diamond, a marked increase in ITC from </w:t>
      </w:r>
      <w:r w:rsidR="0074284A" w:rsidRPr="007A3B79">
        <w:rPr>
          <w:rFonts w:ascii="Times New Roman" w:hAnsi="Times New Roman" w:cs="Times New Roman"/>
          <w:sz w:val="24"/>
          <w:szCs w:val="24"/>
        </w:rPr>
        <w:t>37.98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 </w:t>
      </w:r>
      <w:r w:rsidR="0033443B" w:rsidRPr="007A3B79">
        <w:rPr>
          <w:rFonts w:ascii="Times New Roman" w:hAnsi="Times New Roman" w:cs="Times New Roman"/>
          <w:sz w:val="24"/>
          <w:szCs w:val="24"/>
        </w:rPr>
        <w:t>MWm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3443B" w:rsidRPr="007A3B79">
        <w:rPr>
          <w:rFonts w:ascii="Times New Roman" w:hAnsi="Times New Roman" w:cs="Times New Roman"/>
          <w:sz w:val="24"/>
          <w:szCs w:val="24"/>
        </w:rPr>
        <w:t>K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to </w:t>
      </w:r>
      <w:r w:rsidR="0074284A" w:rsidRPr="007A3B79">
        <w:rPr>
          <w:rFonts w:ascii="Times New Roman" w:hAnsi="Times New Roman" w:cs="Times New Roman"/>
          <w:sz w:val="24"/>
          <w:szCs w:val="24"/>
        </w:rPr>
        <w:t xml:space="preserve">about 177 </w:t>
      </w:r>
      <w:r w:rsidR="0033443B" w:rsidRPr="007A3B79">
        <w:rPr>
          <w:rFonts w:ascii="Times New Roman" w:hAnsi="Times New Roman" w:cs="Times New Roman"/>
          <w:sz w:val="24"/>
          <w:szCs w:val="24"/>
        </w:rPr>
        <w:t>MWm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3443B" w:rsidRPr="007A3B79">
        <w:rPr>
          <w:rFonts w:ascii="Times New Roman" w:hAnsi="Times New Roman" w:cs="Times New Roman"/>
          <w:sz w:val="24"/>
          <w:szCs w:val="24"/>
        </w:rPr>
        <w:t>K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74284A" w:rsidRPr="007A3B79">
        <w:rPr>
          <w:rFonts w:ascii="Times New Roman" w:hAnsi="Times New Roman" w:cs="Times New Roman"/>
          <w:sz w:val="24"/>
          <w:szCs w:val="24"/>
        </w:rPr>
        <w:t>for</w:t>
      </w:r>
      <w:r w:rsidR="00E5172D" w:rsidRPr="00E5172D">
        <w:t xml:space="preserve"> </w:t>
      </w:r>
      <w:r w:rsidR="00E5172D" w:rsidRPr="00E5172D">
        <w:rPr>
          <w:rFonts w:ascii="Times New Roman" w:hAnsi="Times New Roman" w:cs="Times New Roman"/>
          <w:sz w:val="24"/>
          <w:szCs w:val="24"/>
        </w:rPr>
        <w:t>diamond</w:t>
      </w:r>
      <w:r w:rsidR="0074284A" w:rsidRPr="007A3B79">
        <w:rPr>
          <w:rFonts w:ascii="Times New Roman" w:hAnsi="Times New Roman" w:cs="Times New Roman"/>
          <w:sz w:val="24"/>
          <w:szCs w:val="24"/>
        </w:rPr>
        <w:t xml:space="preserve"> (1 1 1)</w:t>
      </w:r>
      <w:r w:rsidR="006F4DF2" w:rsidRPr="007A3B79">
        <w:rPr>
          <w:rFonts w:ascii="Times New Roman" w:hAnsi="Times New Roman" w:cs="Times New Roman"/>
          <w:sz w:val="24"/>
          <w:szCs w:val="24"/>
        </w:rPr>
        <w:t xml:space="preserve"> plane and from 78.8 </w:t>
      </w:r>
      <w:r w:rsidR="0033443B" w:rsidRPr="007A3B79">
        <w:rPr>
          <w:rFonts w:ascii="Times New Roman" w:hAnsi="Times New Roman" w:cs="Times New Roman"/>
          <w:sz w:val="24"/>
          <w:szCs w:val="24"/>
        </w:rPr>
        <w:t>MWm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3443B" w:rsidRPr="007A3B79">
        <w:rPr>
          <w:rFonts w:ascii="Times New Roman" w:hAnsi="Times New Roman" w:cs="Times New Roman"/>
          <w:sz w:val="24"/>
          <w:szCs w:val="24"/>
        </w:rPr>
        <w:t>K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6F4DF2" w:rsidRPr="007A3B79">
        <w:rPr>
          <w:rFonts w:ascii="Times New Roman" w:hAnsi="Times New Roman" w:cs="Times New Roman"/>
          <w:sz w:val="24"/>
          <w:szCs w:val="24"/>
        </w:rPr>
        <w:t xml:space="preserve">to about 241 </w:t>
      </w:r>
      <w:r w:rsidR="0033443B" w:rsidRPr="007A3B79">
        <w:rPr>
          <w:rFonts w:ascii="Times New Roman" w:hAnsi="Times New Roman" w:cs="Times New Roman"/>
          <w:sz w:val="24"/>
          <w:szCs w:val="24"/>
        </w:rPr>
        <w:t>MWm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3443B" w:rsidRPr="007A3B79">
        <w:rPr>
          <w:rFonts w:ascii="Times New Roman" w:hAnsi="Times New Roman" w:cs="Times New Roman"/>
          <w:sz w:val="24"/>
          <w:szCs w:val="24"/>
        </w:rPr>
        <w:t>K</w:t>
      </w:r>
      <w:r w:rsidR="0033443B" w:rsidRPr="007A3B79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6F4DF2" w:rsidRPr="007A3B79">
        <w:rPr>
          <w:rFonts w:ascii="Times New Roman" w:hAnsi="Times New Roman" w:cs="Times New Roman"/>
          <w:sz w:val="24"/>
          <w:szCs w:val="24"/>
        </w:rPr>
        <w:t xml:space="preserve">for </w:t>
      </w:r>
      <w:r w:rsidR="00920681">
        <w:rPr>
          <w:rFonts w:ascii="Times New Roman" w:hAnsi="Times New Roman" w:cs="Times New Roman"/>
          <w:sz w:val="24"/>
          <w:szCs w:val="24"/>
        </w:rPr>
        <w:t xml:space="preserve">diamond </w:t>
      </w:r>
      <w:r w:rsidR="006F4DF2" w:rsidRPr="007A3B79">
        <w:rPr>
          <w:rFonts w:ascii="Times New Roman" w:hAnsi="Times New Roman" w:cs="Times New Roman"/>
          <w:sz w:val="24"/>
          <w:szCs w:val="24"/>
        </w:rPr>
        <w:t>(0 0 1) plane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 is observed between Cu and diamond</w:t>
      </w:r>
      <w:r w:rsidR="00853C57">
        <w:rPr>
          <w:rFonts w:ascii="Times New Roman" w:hAnsi="Times New Roman" w:cs="Times New Roman"/>
          <w:sz w:val="24"/>
          <w:szCs w:val="24"/>
        </w:rPr>
        <w:t xml:space="preserve"> 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with carbon vacancy. The increase of the ITC is mainly due to the anharmonic </w:t>
      </w:r>
      <w:r w:rsidR="00E5172D">
        <w:rPr>
          <w:rFonts w:ascii="Times New Roman" w:hAnsi="Times New Roman" w:cs="Times New Roman"/>
          <w:sz w:val="24"/>
          <w:szCs w:val="24"/>
        </w:rPr>
        <w:t xml:space="preserve">phonon </w:t>
      </w:r>
      <w:r w:rsidR="008C14D0" w:rsidRPr="007A3B79">
        <w:rPr>
          <w:rFonts w:ascii="Times New Roman" w:hAnsi="Times New Roman" w:cs="Times New Roman"/>
          <w:sz w:val="24"/>
          <w:szCs w:val="24"/>
        </w:rPr>
        <w:t xml:space="preserve">scattering, revealed by the phonon density of states and phonon participation ratio. </w:t>
      </w:r>
    </w:p>
    <w:p w14:paraId="0FE54FBA" w14:textId="56AF5F40" w:rsidR="003E7EF2" w:rsidRDefault="003E7EF2" w:rsidP="00545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3B79">
        <w:rPr>
          <w:rFonts w:ascii="Times New Roman" w:hAnsi="Times New Roman" w:cs="Times New Roman"/>
          <w:b/>
          <w:sz w:val="24"/>
          <w:szCs w:val="24"/>
        </w:rPr>
        <w:t>Keywords</w:t>
      </w:r>
      <w:r w:rsidRPr="007A3B79">
        <w:rPr>
          <w:rFonts w:ascii="Times New Roman" w:hAnsi="Times New Roman" w:cs="Times New Roman"/>
          <w:sz w:val="24"/>
          <w:szCs w:val="24"/>
        </w:rPr>
        <w:t xml:space="preserve">: </w:t>
      </w:r>
      <w:r w:rsidR="00A4218A" w:rsidRPr="007A3B79">
        <w:rPr>
          <w:rFonts w:ascii="Times New Roman" w:hAnsi="Times New Roman" w:cs="Times New Roman"/>
          <w:sz w:val="24"/>
          <w:szCs w:val="24"/>
        </w:rPr>
        <w:t xml:space="preserve">Diamond, Thermal conductivity, </w:t>
      </w:r>
      <w:r w:rsidRPr="007A3B79">
        <w:rPr>
          <w:rFonts w:ascii="Times New Roman" w:hAnsi="Times New Roman" w:cs="Times New Roman"/>
          <w:sz w:val="24"/>
          <w:szCs w:val="24"/>
        </w:rPr>
        <w:t>Interfacial thermal conductance</w:t>
      </w:r>
      <w:r w:rsidR="00A4218A" w:rsidRPr="007A3B79">
        <w:rPr>
          <w:rFonts w:ascii="Times New Roman" w:hAnsi="Times New Roman" w:cs="Times New Roman"/>
          <w:sz w:val="24"/>
          <w:szCs w:val="24"/>
        </w:rPr>
        <w:t>, First</w:t>
      </w:r>
      <w:r w:rsidR="00920681">
        <w:rPr>
          <w:rFonts w:ascii="Times New Roman" w:hAnsi="Times New Roman" w:cs="Times New Roman"/>
          <w:sz w:val="24"/>
          <w:szCs w:val="24"/>
        </w:rPr>
        <w:t>-</w:t>
      </w:r>
      <w:r w:rsidR="00A4218A" w:rsidRPr="007A3B79">
        <w:rPr>
          <w:rFonts w:ascii="Times New Roman" w:hAnsi="Times New Roman" w:cs="Times New Roman"/>
          <w:sz w:val="24"/>
          <w:szCs w:val="24"/>
        </w:rPr>
        <w:t xml:space="preserve"> principles simulation, Molecular dynamics calculation</w:t>
      </w:r>
    </w:p>
    <w:p w14:paraId="334E437A" w14:textId="77777777" w:rsidR="00267749" w:rsidRDefault="00267749" w:rsidP="00545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703EBC" w14:textId="77777777" w:rsidR="00267749" w:rsidRPr="007A3B79" w:rsidRDefault="00267749" w:rsidP="005454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05AA6" w14:textId="77777777" w:rsidR="00F33442" w:rsidRPr="00F33442" w:rsidRDefault="00F33442" w:rsidP="005454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34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I. INTRODUCTION </w:t>
      </w:r>
    </w:p>
    <w:p w14:paraId="39128878" w14:textId="29A84227" w:rsidR="003655DE" w:rsidRDefault="00B6770D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B6770D">
        <w:rPr>
          <w:rFonts w:ascii="Times New Roman" w:hAnsi="Times New Roman" w:cs="Times New Roman"/>
          <w:sz w:val="24"/>
          <w:szCs w:val="24"/>
        </w:rPr>
        <w:t>Miniaturization of size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and rapid increase in power density of </w:t>
      </w:r>
      <w:r w:rsidR="00B11B6B" w:rsidRPr="003810A1">
        <w:rPr>
          <w:rFonts w:ascii="Times New Roman" w:hAnsi="Times New Roman" w:cs="Times New Roman"/>
          <w:sz w:val="24"/>
          <w:szCs w:val="24"/>
        </w:rPr>
        <w:t>microelectronic devices</w:t>
      </w:r>
      <w:r w:rsidR="00B11B6B" w:rsidRPr="00B6770D">
        <w:rPr>
          <w:rFonts w:ascii="Times New Roman" w:hAnsi="Times New Roman" w:cs="Times New Roman"/>
          <w:sz w:val="24"/>
          <w:szCs w:val="24"/>
        </w:rPr>
        <w:t xml:space="preserve">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have made heat dissipation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ecome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the most important challenge to </w:t>
      </w:r>
      <w:r w:rsidR="001815F8">
        <w:rPr>
          <w:rFonts w:ascii="Times New Roman" w:hAnsi="Times New Roman" w:cs="Times New Roman"/>
          <w:sz w:val="24"/>
          <w:szCs w:val="24"/>
        </w:rPr>
        <w:t>s</w:t>
      </w:r>
      <w:r w:rsidR="001815F8" w:rsidRPr="001815F8">
        <w:rPr>
          <w:rFonts w:ascii="Times New Roman" w:hAnsi="Times New Roman" w:cs="Times New Roman"/>
          <w:sz w:val="24"/>
          <w:szCs w:val="24"/>
        </w:rPr>
        <w:t>tability</w:t>
      </w:r>
      <w:r w:rsidR="001815F8" w:rsidRPr="003810A1">
        <w:rPr>
          <w:rFonts w:ascii="Times New Roman" w:hAnsi="Times New Roman" w:cs="Times New Roman"/>
          <w:sz w:val="24"/>
          <w:szCs w:val="24"/>
        </w:rPr>
        <w:t xml:space="preserve"> and reliability</w:t>
      </w:r>
      <w:r w:rsidR="001815F8">
        <w:rPr>
          <w:rFonts w:ascii="Times New Roman" w:hAnsi="Times New Roman" w:cs="Times New Roman"/>
          <w:sz w:val="24"/>
          <w:szCs w:val="24"/>
        </w:rPr>
        <w:t xml:space="preserve"> of</w:t>
      </w:r>
      <w:r w:rsidR="001815F8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3810A1" w:rsidRPr="003810A1">
        <w:rPr>
          <w:rFonts w:ascii="Times New Roman" w:hAnsi="Times New Roman" w:cs="Times New Roman"/>
          <w:sz w:val="24"/>
          <w:szCs w:val="24"/>
        </w:rPr>
        <w:t>device performance</w:t>
      </w:r>
      <w:ins w:id="0" w:author="Liao Meiyong" w:date="2024-02-16T17:17:00Z">
        <w:r w:rsidR="00B01C53">
          <w:rPr>
            <w:rFonts w:ascii="Times New Roman" w:hAnsi="Times New Roman" w:cs="Times New Roman"/>
            <w:sz w:val="24"/>
            <w:szCs w:val="24"/>
          </w:rPr>
          <w:t>,</w:t>
        </w:r>
        <w:r w:rsidR="00B01C53" w:rsidRPr="0000716F">
          <w:rPr>
            <w:rFonts w:ascii="Times New Roman" w:hAnsi="Times New Roman" w:cs="Times New Roman"/>
            <w:sz w:val="24"/>
            <w:szCs w:val="24"/>
            <w:u w:val="single"/>
            <w:rPrChange w:id="1" w:author="Liao Meiyong" w:date="2024-02-17T14:0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 xml:space="preserve"> </w:t>
        </w:r>
      </w:ins>
      <w:ins w:id="2" w:author="Liao Meiyong" w:date="2024-02-16T17:18:00Z">
        <w:r w:rsidR="00B01C53" w:rsidRPr="0000716F">
          <w:rPr>
            <w:rFonts w:ascii="Times New Roman" w:hAnsi="Times New Roman" w:cs="Times New Roman"/>
            <w:sz w:val="24"/>
            <w:szCs w:val="24"/>
            <w:u w:val="single"/>
            <w:rPrChange w:id="3" w:author="Liao Meiyong" w:date="2024-02-17T14:0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for example,</w:t>
        </w:r>
      </w:ins>
      <w:ins w:id="4" w:author="Liao Meiyong" w:date="2024-02-17T13:57:00Z">
        <w:r w:rsidR="0000716F" w:rsidRPr="0000716F">
          <w:rPr>
            <w:rFonts w:ascii="Times New Roman" w:hAnsi="Times New Roman" w:cs="Times New Roman"/>
            <w:sz w:val="24"/>
            <w:szCs w:val="24"/>
            <w:u w:val="single"/>
            <w:rPrChange w:id="5" w:author="Liao Meiyong" w:date="2024-02-17T14:0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 xml:space="preserve"> </w:t>
        </w:r>
        <w:r w:rsidR="0000716F" w:rsidRPr="0000716F">
          <w:rPr>
            <w:rFonts w:ascii="Times New Roman" w:eastAsia="游明朝" w:hAnsi="Times New Roman" w:cs="Times New Roman" w:hint="eastAsia"/>
            <w:sz w:val="24"/>
            <w:szCs w:val="24"/>
            <w:u w:val="single"/>
            <w:lang w:eastAsia="ja-JP"/>
            <w:rPrChange w:id="6" w:author="Liao Meiyong" w:date="2024-02-17T14:00:00Z">
              <w:rPr>
                <w:rFonts w:ascii="Times New Roman" w:eastAsia="游明朝" w:hAnsi="Times New Roman" w:cs="Times New Roman" w:hint="eastAsia"/>
                <w:sz w:val="24"/>
                <w:szCs w:val="24"/>
                <w:lang w:eastAsia="ja-JP"/>
              </w:rPr>
            </w:rPrChange>
          </w:rPr>
          <w:t>t</w:t>
        </w:r>
        <w:r w:rsidR="0000716F" w:rsidRPr="0000716F">
          <w:rPr>
            <w:rFonts w:ascii="Times New Roman" w:eastAsia="游明朝" w:hAnsi="Times New Roman" w:cs="Times New Roman"/>
            <w:sz w:val="24"/>
            <w:szCs w:val="24"/>
            <w:u w:val="single"/>
            <w:lang w:eastAsia="ja-JP"/>
            <w:rPrChange w:id="7" w:author="Liao Meiyong" w:date="2024-02-17T14:00:00Z">
              <w:rPr>
                <w:rFonts w:ascii="Times New Roman" w:eastAsia="游明朝" w:hAnsi="Times New Roman" w:cs="Times New Roman"/>
                <w:sz w:val="24"/>
                <w:szCs w:val="24"/>
                <w:lang w:eastAsia="ja-JP"/>
              </w:rPr>
            </w:rPrChange>
          </w:rPr>
          <w:t>he mini</w:t>
        </w:r>
      </w:ins>
      <w:ins w:id="8" w:author="Liao Meiyong" w:date="2024-02-17T13:58:00Z">
        <w:r w:rsidR="0000716F" w:rsidRPr="0000716F">
          <w:rPr>
            <w:rFonts w:ascii="Times New Roman" w:eastAsia="游明朝" w:hAnsi="Times New Roman" w:cs="Times New Roman"/>
            <w:sz w:val="24"/>
            <w:szCs w:val="24"/>
            <w:u w:val="single"/>
            <w:lang w:eastAsia="ja-JP"/>
            <w:rPrChange w:id="9" w:author="Liao Meiyong" w:date="2024-02-17T14:00:00Z">
              <w:rPr>
                <w:rFonts w:ascii="Times New Roman" w:eastAsia="游明朝" w:hAnsi="Times New Roman" w:cs="Times New Roman"/>
                <w:sz w:val="24"/>
                <w:szCs w:val="24"/>
                <w:lang w:eastAsia="ja-JP"/>
              </w:rPr>
            </w:rPrChange>
          </w:rPr>
          <w:t xml:space="preserve">mization of microelectronic devices [1] and </w:t>
        </w:r>
      </w:ins>
      <w:ins w:id="10" w:author="Liao Meiyong" w:date="2024-02-16T17:17:00Z">
        <w:r w:rsidR="00B01C53" w:rsidRPr="0000716F">
          <w:rPr>
            <w:rFonts w:ascii="Times New Roman" w:hAnsi="Times New Roman" w:cs="Times New Roman"/>
            <w:sz w:val="24"/>
            <w:szCs w:val="24"/>
            <w:u w:val="single"/>
            <w:rPrChange w:id="11" w:author="Liao Meiyong" w:date="2024-02-17T14:00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the III-nitrides based electronic devices</w:t>
        </w:r>
      </w:ins>
      <w:r w:rsidR="00B170B4" w:rsidRPr="0000716F">
        <w:rPr>
          <w:rFonts w:ascii="Times New Roman" w:hAnsi="Times New Roman" w:cs="Times New Roman"/>
          <w:sz w:val="24"/>
          <w:szCs w:val="24"/>
          <w:u w:val="single"/>
          <w:rPrChange w:id="12" w:author="Liao Meiyong" w:date="2024-02-17T14:00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[</w:t>
      </w:r>
      <w:del w:id="13" w:author="Liao Meiyong" w:date="2024-02-17T13:58:00Z">
        <w:r w:rsidR="00B170B4" w:rsidRPr="0000716F" w:rsidDel="0000716F">
          <w:rPr>
            <w:rFonts w:ascii="Times New Roman" w:hAnsi="Times New Roman" w:cs="Times New Roman"/>
            <w:color w:val="FF0000"/>
            <w:sz w:val="24"/>
            <w:szCs w:val="24"/>
            <w:u w:val="single"/>
            <w:rPrChange w:id="14" w:author="Liao Meiyong" w:date="2024-02-17T14:00:00Z"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PrChange>
          </w:rPr>
          <w:delText>1</w:delText>
        </w:r>
      </w:del>
      <w:ins w:id="15" w:author="Liao Meiyong" w:date="2024-02-17T13:58:00Z">
        <w:r w:rsidR="0000716F" w:rsidRPr="0000716F">
          <w:rPr>
            <w:rFonts w:ascii="Times New Roman" w:hAnsi="Times New Roman" w:cs="Times New Roman"/>
            <w:color w:val="FF0000"/>
            <w:sz w:val="24"/>
            <w:szCs w:val="24"/>
            <w:u w:val="single"/>
            <w:rPrChange w:id="16" w:author="Liao Meiyong" w:date="2024-02-17T14:00:00Z"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rPrChange>
          </w:rPr>
          <w:t>2</w:t>
        </w:r>
      </w:ins>
      <w:r w:rsidR="00B170B4" w:rsidRPr="0000716F">
        <w:rPr>
          <w:rFonts w:ascii="Times New Roman" w:hAnsi="Times New Roman" w:cs="Times New Roman"/>
          <w:sz w:val="24"/>
          <w:szCs w:val="24"/>
          <w:u w:val="single"/>
          <w:rPrChange w:id="17" w:author="Liao Meiyong" w:date="2024-02-17T14:00:00Z">
            <w:rPr>
              <w:rFonts w:ascii="Times New Roman" w:hAnsi="Times New Roman" w:cs="Times New Roman"/>
              <w:sz w:val="24"/>
              <w:szCs w:val="24"/>
            </w:rPr>
          </w:rPrChange>
        </w:rPr>
        <w:t>]</w:t>
      </w:r>
      <w:r w:rsidR="00B170B4" w:rsidRPr="00B170B4">
        <w:rPr>
          <w:rFonts w:ascii="Times New Roman" w:hAnsi="Times New Roman" w:cs="Times New Roman"/>
          <w:sz w:val="24"/>
          <w:szCs w:val="24"/>
        </w:rPr>
        <w:t>.</w:t>
      </w:r>
      <w:r w:rsidR="00B170B4">
        <w:rPr>
          <w:rFonts w:ascii="Times New Roman" w:hAnsi="Times New Roman" w:cs="Times New Roman"/>
          <w:sz w:val="24"/>
          <w:szCs w:val="24"/>
        </w:rPr>
        <w:t xml:space="preserve"> </w:t>
      </w:r>
      <w:r w:rsidR="00405DAE">
        <w:rPr>
          <w:rFonts w:ascii="Times New Roman" w:hAnsi="Times New Roman" w:cs="Times New Roman"/>
          <w:sz w:val="24"/>
          <w:szCs w:val="24"/>
        </w:rPr>
        <w:t xml:space="preserve">It </w:t>
      </w:r>
      <w:r w:rsidR="00405DAE" w:rsidRPr="00405DAE">
        <w:rPr>
          <w:rFonts w:ascii="Times New Roman" w:hAnsi="Times New Roman" w:cs="Times New Roman"/>
          <w:sz w:val="24"/>
          <w:szCs w:val="24"/>
        </w:rPr>
        <w:t xml:space="preserve">is an important route </w:t>
      </w:r>
      <w:r w:rsidR="00405DAE">
        <w:rPr>
          <w:rFonts w:ascii="Times New Roman" w:hAnsi="Times New Roman" w:cs="Times New Roman"/>
          <w:sz w:val="24"/>
          <w:szCs w:val="24"/>
        </w:rPr>
        <w:t>for</w:t>
      </w:r>
      <w:r w:rsidR="00E02239" w:rsidRPr="00E02239">
        <w:rPr>
          <w:rFonts w:ascii="Times New Roman" w:hAnsi="Times New Roman" w:cs="Times New Roman"/>
          <w:sz w:val="24"/>
          <w:szCs w:val="24"/>
        </w:rPr>
        <w:t xml:space="preserve"> </w:t>
      </w:r>
      <w:r w:rsidR="00E02239">
        <w:rPr>
          <w:rFonts w:ascii="Times New Roman" w:hAnsi="Times New Roman" w:cs="Times New Roman"/>
          <w:sz w:val="24"/>
          <w:szCs w:val="24"/>
        </w:rPr>
        <w:t>s</w:t>
      </w:r>
      <w:r w:rsidR="00E02239" w:rsidRPr="00E02239">
        <w:rPr>
          <w:rFonts w:ascii="Times New Roman" w:hAnsi="Times New Roman" w:cs="Times New Roman"/>
          <w:sz w:val="24"/>
          <w:szCs w:val="24"/>
        </w:rPr>
        <w:t xml:space="preserve">olving </w:t>
      </w:r>
      <w:r w:rsidR="00E02239" w:rsidRPr="003810A1">
        <w:rPr>
          <w:rFonts w:ascii="Times New Roman" w:hAnsi="Times New Roman" w:cs="Times New Roman"/>
          <w:sz w:val="24"/>
          <w:szCs w:val="24"/>
        </w:rPr>
        <w:t xml:space="preserve">heat dissipation problem of </w:t>
      </w:r>
      <w:r w:rsidR="00E02239" w:rsidRPr="00B6770D">
        <w:rPr>
          <w:rFonts w:ascii="Times New Roman" w:hAnsi="Times New Roman" w:cs="Times New Roman"/>
          <w:sz w:val="24"/>
          <w:szCs w:val="24"/>
        </w:rPr>
        <w:t>semiconductor device</w:t>
      </w:r>
      <w:ins w:id="18" w:author="Liao Meiyong" w:date="2024-02-16T17:16:00Z">
        <w:r w:rsidR="00B01C53">
          <w:rPr>
            <w:rFonts w:ascii="Times New Roman" w:hAnsi="Times New Roman" w:cs="Times New Roman"/>
            <w:sz w:val="24"/>
            <w:szCs w:val="24"/>
          </w:rPr>
          <w:t>s</w:t>
        </w:r>
      </w:ins>
      <w:r w:rsidR="00405DAE" w:rsidRPr="00405DAE">
        <w:rPr>
          <w:rFonts w:ascii="Times New Roman" w:hAnsi="Times New Roman" w:cs="Times New Roman"/>
          <w:sz w:val="24"/>
          <w:szCs w:val="24"/>
        </w:rPr>
        <w:t xml:space="preserve"> to</w:t>
      </w:r>
      <w:r w:rsidR="00122415">
        <w:rPr>
          <w:rFonts w:ascii="Times New Roman" w:hAnsi="Times New Roman" w:cs="Times New Roman"/>
          <w:sz w:val="24"/>
          <w:szCs w:val="24"/>
        </w:rPr>
        <w:t xml:space="preserve"> </w:t>
      </w:r>
      <w:r w:rsidR="00405DAE">
        <w:rPr>
          <w:rFonts w:ascii="Times New Roman" w:hAnsi="Times New Roman" w:cs="Times New Roman"/>
          <w:sz w:val="24"/>
          <w:szCs w:val="24"/>
        </w:rPr>
        <w:t>enhance</w:t>
      </w:r>
      <w:r w:rsidR="00122415">
        <w:rPr>
          <w:rFonts w:ascii="Times New Roman" w:hAnsi="Times New Roman" w:cs="Times New Roman"/>
          <w:sz w:val="24"/>
          <w:szCs w:val="24"/>
        </w:rPr>
        <w:t xml:space="preserve"> </w:t>
      </w:r>
      <w:r w:rsidR="00405DAE">
        <w:rPr>
          <w:rFonts w:ascii="Times New Roman" w:hAnsi="Times New Roman" w:cs="Times New Roman"/>
          <w:sz w:val="24"/>
          <w:szCs w:val="24"/>
        </w:rPr>
        <w:t>i</w:t>
      </w:r>
      <w:r w:rsidR="00405DAE" w:rsidRPr="00405DAE">
        <w:rPr>
          <w:rFonts w:ascii="Times New Roman" w:hAnsi="Times New Roman" w:cs="Times New Roman"/>
          <w:sz w:val="24"/>
          <w:szCs w:val="24"/>
        </w:rPr>
        <w:t>nterfacial thermal conduct</w:t>
      </w:r>
      <w:r w:rsidR="00E02239">
        <w:rPr>
          <w:rFonts w:ascii="Times New Roman" w:hAnsi="Times New Roman" w:cs="Times New Roman"/>
          <w:sz w:val="24"/>
          <w:szCs w:val="24"/>
        </w:rPr>
        <w:t>ance</w:t>
      </w:r>
      <w:r w:rsidR="001815F8">
        <w:rPr>
          <w:rFonts w:ascii="Times New Roman" w:hAnsi="Times New Roman" w:cs="Times New Roman"/>
          <w:sz w:val="24"/>
          <w:szCs w:val="24"/>
        </w:rPr>
        <w:t xml:space="preserve"> (ITC)</w:t>
      </w:r>
      <w:r w:rsidR="00C21DF3">
        <w:rPr>
          <w:rFonts w:ascii="Times New Roman" w:hAnsi="Times New Roman" w:cs="Times New Roman"/>
          <w:sz w:val="24"/>
          <w:szCs w:val="24"/>
        </w:rPr>
        <w:t xml:space="preserve"> </w:t>
      </w:r>
      <w:r w:rsidR="00AE0A15" w:rsidRPr="00AE0A15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AF1BD2" w:rsidRPr="0001529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3</w:t>
      </w:r>
      <w:r w:rsidR="00AE0A15">
        <w:rPr>
          <w:rFonts w:ascii="Times New Roman" w:hAnsi="Times New Roman" w:cs="Times New Roman"/>
          <w:sz w:val="24"/>
          <w:szCs w:val="24"/>
        </w:rPr>
        <w:t>]</w:t>
      </w:r>
      <w:r w:rsidR="00456A50" w:rsidRPr="003810A1">
        <w:rPr>
          <w:rFonts w:ascii="Times New Roman" w:hAnsi="Times New Roman" w:cs="Times New Roman"/>
          <w:sz w:val="24"/>
          <w:szCs w:val="24"/>
        </w:rPr>
        <w:t>.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Diamond has </w:t>
      </w:r>
      <w:r w:rsidR="003269E3">
        <w:rPr>
          <w:rFonts w:ascii="Times New Roman" w:hAnsi="Times New Roman" w:cs="Times New Roman"/>
          <w:sz w:val="24"/>
          <w:szCs w:val="24"/>
        </w:rPr>
        <w:t xml:space="preserve">the </w:t>
      </w:r>
      <w:r w:rsidR="003810A1" w:rsidRPr="003810A1">
        <w:rPr>
          <w:rFonts w:ascii="Times New Roman" w:hAnsi="Times New Roman" w:cs="Times New Roman"/>
          <w:sz w:val="24"/>
          <w:szCs w:val="24"/>
        </w:rPr>
        <w:t>high</w:t>
      </w:r>
      <w:r w:rsidR="003269E3">
        <w:rPr>
          <w:rFonts w:ascii="Times New Roman" w:hAnsi="Times New Roman" w:cs="Times New Roman"/>
          <w:sz w:val="24"/>
          <w:szCs w:val="24"/>
        </w:rPr>
        <w:t>est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thermal conductivity</w:t>
      </w:r>
      <w:r w:rsidR="003269E3">
        <w:rPr>
          <w:rFonts w:ascii="Times New Roman" w:hAnsi="Times New Roman" w:cs="Times New Roman"/>
          <w:sz w:val="24"/>
          <w:szCs w:val="24"/>
        </w:rPr>
        <w:t xml:space="preserve"> (</w:t>
      </w:r>
      <w:r w:rsidR="005454AC">
        <w:rPr>
          <w:rFonts w:ascii="Times New Roman" w:hAnsi="Times New Roman" w:cs="Times New Roman"/>
          <w:sz w:val="24"/>
          <w:szCs w:val="24"/>
        </w:rPr>
        <w:t xml:space="preserve">more than </w:t>
      </w:r>
      <w:r w:rsidR="00765480">
        <w:rPr>
          <w:rFonts w:ascii="Times New Roman" w:hAnsi="Times New Roman" w:cs="Times New Roman"/>
          <w:sz w:val="24"/>
          <w:szCs w:val="24"/>
        </w:rPr>
        <w:t xml:space="preserve">2000 </w:t>
      </w:r>
      <w:r w:rsidR="0023685E">
        <w:rPr>
          <w:rFonts w:ascii="Times New Roman" w:hAnsi="Times New Roman" w:cs="Times New Roman"/>
          <w:sz w:val="24"/>
          <w:szCs w:val="24"/>
        </w:rPr>
        <w:t>Wm</w:t>
      </w:r>
      <w:r w:rsidR="0023685E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3685E">
        <w:rPr>
          <w:rFonts w:ascii="Times New Roman" w:hAnsi="Times New Roman" w:cs="Times New Roman"/>
          <w:sz w:val="24"/>
          <w:szCs w:val="24"/>
        </w:rPr>
        <w:t>K</w:t>
      </w:r>
      <w:r w:rsidR="0023685E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269E3">
        <w:rPr>
          <w:rFonts w:ascii="Times New Roman" w:hAnsi="Times New Roman" w:cs="Times New Roman"/>
          <w:sz w:val="24"/>
          <w:szCs w:val="24"/>
        </w:rPr>
        <w:t>)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7B0D4B" w:rsidRPr="00AE0A15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="007B0D4B" w:rsidRPr="00AE0A15">
        <w:rPr>
          <w:rFonts w:ascii="Times New Roman" w:hAnsi="Times New Roman" w:cs="Times New Roman"/>
          <w:sz w:val="24"/>
          <w:szCs w:val="24"/>
        </w:rPr>
        <w:t>]</w:t>
      </w:r>
      <w:r w:rsidR="007B0D4B" w:rsidRPr="007B0D4B">
        <w:rPr>
          <w:rFonts w:ascii="Times New Roman" w:hAnsi="Times New Roman" w:cs="Times New Roman"/>
          <w:sz w:val="24"/>
          <w:szCs w:val="24"/>
        </w:rPr>
        <w:t xml:space="preserve"> </w:t>
      </w:r>
      <w:r w:rsidR="007B0D4B">
        <w:rPr>
          <w:rFonts w:ascii="Times New Roman" w:hAnsi="Times New Roman" w:cs="Times New Roman"/>
          <w:sz w:val="24"/>
          <w:szCs w:val="24"/>
        </w:rPr>
        <w:t xml:space="preserve">and </w:t>
      </w:r>
      <w:r w:rsidR="007B0D4B" w:rsidRPr="003810A1">
        <w:rPr>
          <w:rFonts w:ascii="Times New Roman" w:hAnsi="Times New Roman" w:cs="Times New Roman"/>
          <w:sz w:val="24"/>
          <w:szCs w:val="24"/>
        </w:rPr>
        <w:t>helps to improve heat dissipation.</w:t>
      </w:r>
      <w:r w:rsidR="007B0D4B">
        <w:rPr>
          <w:rFonts w:ascii="Times New Roman" w:hAnsi="Times New Roman" w:cs="Times New Roman"/>
          <w:sz w:val="24"/>
          <w:szCs w:val="24"/>
        </w:rPr>
        <w:t xml:space="preserve"> Combined with its</w:t>
      </w:r>
      <w:r w:rsidR="007B0D4B" w:rsidRPr="007B0D4B">
        <w:t xml:space="preserve"> </w:t>
      </w:r>
      <w:r w:rsidR="007B0D4B">
        <w:rPr>
          <w:rFonts w:ascii="Times New Roman" w:hAnsi="Times New Roman" w:cs="Times New Roman"/>
          <w:sz w:val="24"/>
          <w:szCs w:val="24"/>
        </w:rPr>
        <w:t>high breakdown field and</w:t>
      </w:r>
      <w:r w:rsidR="007B0D4B" w:rsidRPr="007B0D4B">
        <w:rPr>
          <w:rFonts w:ascii="Times New Roman" w:hAnsi="Times New Roman" w:cs="Times New Roman"/>
          <w:sz w:val="24"/>
          <w:szCs w:val="24"/>
        </w:rPr>
        <w:t xml:space="preserve"> high </w:t>
      </w:r>
      <w:r w:rsidR="007B0D4B">
        <w:rPr>
          <w:rFonts w:ascii="Times New Roman" w:hAnsi="Times New Roman" w:cs="Times New Roman"/>
          <w:sz w:val="24"/>
          <w:szCs w:val="24"/>
        </w:rPr>
        <w:t xml:space="preserve">electron </w:t>
      </w:r>
      <w:r w:rsidR="007B0D4B" w:rsidRPr="007B0D4B">
        <w:rPr>
          <w:rFonts w:ascii="Times New Roman" w:hAnsi="Times New Roman" w:cs="Times New Roman"/>
          <w:sz w:val="24"/>
          <w:szCs w:val="24"/>
        </w:rPr>
        <w:t>mobility</w:t>
      </w:r>
      <w:r w:rsidR="007B0D4B">
        <w:rPr>
          <w:rFonts w:ascii="Times New Roman" w:hAnsi="Times New Roman" w:cs="Times New Roman"/>
          <w:sz w:val="24"/>
          <w:szCs w:val="24"/>
        </w:rPr>
        <w:t>,</w:t>
      </w:r>
      <w:r w:rsidR="007B0D4B" w:rsidRPr="007B0D4B">
        <w:rPr>
          <w:rFonts w:ascii="Times New Roman" w:hAnsi="Times New Roman" w:cs="Times New Roman"/>
          <w:sz w:val="24"/>
          <w:szCs w:val="24"/>
        </w:rPr>
        <w:t xml:space="preserve"> </w:t>
      </w:r>
      <w:r w:rsidR="007B0D4B">
        <w:rPr>
          <w:rFonts w:ascii="Times New Roman" w:hAnsi="Times New Roman" w:cs="Times New Roman"/>
          <w:sz w:val="24"/>
          <w:szCs w:val="24"/>
        </w:rPr>
        <w:t xml:space="preserve">it </w:t>
      </w:r>
      <w:r w:rsidR="00BB7283" w:rsidRPr="00BB7283">
        <w:rPr>
          <w:rFonts w:ascii="Times New Roman" w:hAnsi="Times New Roman" w:cs="Times New Roman"/>
          <w:sz w:val="24"/>
          <w:szCs w:val="24"/>
        </w:rPr>
        <w:t xml:space="preserve">is considered </w:t>
      </w:r>
      <w:ins w:id="19" w:author="Liao Meiyong" w:date="2024-02-16T17:19:00Z">
        <w:r w:rsidR="00B01C53">
          <w:rPr>
            <w:rFonts w:ascii="Times New Roman" w:hAnsi="Times New Roman" w:cs="Times New Roman"/>
            <w:sz w:val="24"/>
            <w:szCs w:val="24"/>
          </w:rPr>
          <w:t xml:space="preserve">as </w:t>
        </w:r>
      </w:ins>
      <w:r w:rsidR="002E71DA">
        <w:rPr>
          <w:rFonts w:ascii="Times New Roman" w:hAnsi="Times New Roman" w:cs="Times New Roman"/>
          <w:sz w:val="24"/>
          <w:szCs w:val="24"/>
        </w:rPr>
        <w:t xml:space="preserve">the extreme </w:t>
      </w:r>
      <w:r w:rsidR="00BB7283" w:rsidRPr="00BB7283">
        <w:rPr>
          <w:rFonts w:ascii="Times New Roman" w:hAnsi="Times New Roman" w:cs="Times New Roman"/>
          <w:sz w:val="24"/>
          <w:szCs w:val="24"/>
        </w:rPr>
        <w:t xml:space="preserve">semiconductor for </w:t>
      </w:r>
      <w:r w:rsidR="001815F8">
        <w:rPr>
          <w:rFonts w:ascii="Times New Roman" w:hAnsi="Times New Roman" w:cs="Times New Roman"/>
          <w:sz w:val="24"/>
          <w:szCs w:val="24"/>
        </w:rPr>
        <w:t>next</w:t>
      </w:r>
      <w:r w:rsidR="000D3F2F">
        <w:rPr>
          <w:rFonts w:ascii="Times New Roman" w:hAnsi="Times New Roman" w:cs="Times New Roman"/>
          <w:sz w:val="24"/>
          <w:szCs w:val="24"/>
        </w:rPr>
        <w:t>-generation</w:t>
      </w:r>
      <w:r w:rsidR="001815F8">
        <w:rPr>
          <w:rFonts w:ascii="Times New Roman" w:hAnsi="Times New Roman" w:cs="Times New Roman"/>
          <w:sz w:val="24"/>
          <w:szCs w:val="24"/>
        </w:rPr>
        <w:t xml:space="preserve"> </w:t>
      </w:r>
      <w:r w:rsidR="00BB7283" w:rsidRPr="00BB7283">
        <w:rPr>
          <w:rFonts w:ascii="Times New Roman" w:hAnsi="Times New Roman" w:cs="Times New Roman"/>
          <w:sz w:val="24"/>
          <w:szCs w:val="24"/>
        </w:rPr>
        <w:t>power devices</w:t>
      </w:r>
      <w:r w:rsidR="00C21DF3">
        <w:rPr>
          <w:rFonts w:ascii="Times New Roman" w:hAnsi="Times New Roman" w:cs="Times New Roman"/>
          <w:sz w:val="24"/>
          <w:szCs w:val="24"/>
        </w:rPr>
        <w:t xml:space="preserve"> </w:t>
      </w:r>
      <w:r w:rsidR="00AE0A15" w:rsidRPr="00AE0A15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AF1BD2" w:rsidRPr="0001529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AE0A15" w:rsidRPr="00AE0A15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3269E3">
        <w:rPr>
          <w:rFonts w:ascii="Times New Roman" w:hAnsi="Times New Roman" w:cs="Times New Roman"/>
          <w:sz w:val="24"/>
          <w:szCs w:val="24"/>
        </w:rPr>
        <w:t xml:space="preserve">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If metal electrodes </w:t>
      </w:r>
      <w:ins w:id="20" w:author="Liao Meiyong" w:date="2024-02-16T17:19:00Z">
        <w:r w:rsidR="00B01C53">
          <w:rPr>
            <w:rFonts w:ascii="Times New Roman" w:hAnsi="Times New Roman" w:cs="Times New Roman"/>
            <w:sz w:val="24"/>
            <w:szCs w:val="24"/>
          </w:rPr>
          <w:t xml:space="preserve">in electronic devices </w:t>
        </w:r>
      </w:ins>
      <w:r w:rsidR="003810A1" w:rsidRPr="003810A1">
        <w:rPr>
          <w:rFonts w:ascii="Times New Roman" w:hAnsi="Times New Roman" w:cs="Times New Roman"/>
          <w:sz w:val="24"/>
          <w:szCs w:val="24"/>
        </w:rPr>
        <w:t xml:space="preserve">can serve as heat dissipation channels, they undoubtedly provide </w:t>
      </w:r>
      <w:del w:id="21" w:author="Liao Meiyong" w:date="2024-02-16T17:19:00Z">
        <w:r w:rsidR="003810A1" w:rsidRPr="003810A1" w:rsidDel="00B01C53">
          <w:rPr>
            <w:rFonts w:ascii="Times New Roman" w:hAnsi="Times New Roman" w:cs="Times New Roman"/>
            <w:sz w:val="24"/>
            <w:szCs w:val="24"/>
          </w:rPr>
          <w:delText>a</w:delText>
        </w:r>
      </w:del>
      <w:ins w:id="22" w:author="Liao Meiyong" w:date="2024-02-16T17:21:00Z">
        <w:r w:rsidR="00B01C53">
          <w:rPr>
            <w:rFonts w:ascii="Times New Roman" w:hAnsi="Times New Roman" w:cs="Times New Roman" w:hint="eastAsia"/>
            <w:sz w:val="24"/>
            <w:szCs w:val="24"/>
          </w:rPr>
          <w:t>a</w:t>
        </w:r>
      </w:ins>
      <w:del w:id="23" w:author="Liao Meiyong" w:date="2024-02-16T17:19:00Z">
        <w:r w:rsidR="003810A1" w:rsidRPr="003810A1" w:rsidDel="00B01C53">
          <w:rPr>
            <w:rFonts w:ascii="Times New Roman" w:hAnsi="Times New Roman" w:cs="Times New Roman"/>
            <w:sz w:val="24"/>
            <w:szCs w:val="24"/>
          </w:rPr>
          <w:delText xml:space="preserve"> new</w:delText>
        </w:r>
      </w:del>
      <w:ins w:id="24" w:author="Liao Meiyong" w:date="2024-02-16T17:20:00Z">
        <w:r w:rsidR="00B01C53" w:rsidRPr="00B01C53">
          <w:t xml:space="preserve"> </w:t>
        </w:r>
        <w:proofErr w:type="spellStart"/>
        <w:r w:rsidR="00B01C53" w:rsidRPr="00B01C53">
          <w:rPr>
            <w:rFonts w:ascii="Times New Roman" w:hAnsi="Times New Roman" w:cs="Times New Roman"/>
            <w:sz w:val="24"/>
            <w:szCs w:val="24"/>
          </w:rPr>
          <w:t>facitilial</w:t>
        </w:r>
        <w:proofErr w:type="spellEnd"/>
        <w:r w:rsidR="00B01C53" w:rsidRPr="00B01C5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25" w:author="Liao Meiyong" w:date="2024-02-16T17:19:00Z">
        <w:r w:rsidR="003810A1" w:rsidRPr="003810A1" w:rsidDel="00B01C5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3810A1" w:rsidRPr="003810A1">
        <w:rPr>
          <w:rFonts w:ascii="Times New Roman" w:hAnsi="Times New Roman" w:cs="Times New Roman"/>
          <w:sz w:val="24"/>
          <w:szCs w:val="24"/>
        </w:rPr>
        <w:t xml:space="preserve">solution for the thermal management of </w:t>
      </w:r>
      <w:r w:rsidR="00D3379B" w:rsidRPr="003810A1">
        <w:rPr>
          <w:rFonts w:ascii="Times New Roman" w:hAnsi="Times New Roman" w:cs="Times New Roman"/>
          <w:sz w:val="24"/>
          <w:szCs w:val="24"/>
        </w:rPr>
        <w:t>diamond-based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0D0248">
        <w:rPr>
          <w:rFonts w:ascii="Times New Roman" w:hAnsi="Times New Roman" w:cs="Times New Roman"/>
          <w:sz w:val="24"/>
          <w:szCs w:val="24"/>
        </w:rPr>
        <w:t>p</w:t>
      </w:r>
      <w:r w:rsidR="000D0248" w:rsidRPr="000D0248">
        <w:rPr>
          <w:rFonts w:ascii="Times New Roman" w:hAnsi="Times New Roman" w:cs="Times New Roman"/>
          <w:sz w:val="24"/>
          <w:szCs w:val="24"/>
        </w:rPr>
        <w:t xml:space="preserve">ower </w:t>
      </w:r>
      <w:r w:rsidR="000D0248">
        <w:rPr>
          <w:rFonts w:ascii="Times New Roman" w:hAnsi="Times New Roman" w:cs="Times New Roman"/>
          <w:sz w:val="24"/>
          <w:szCs w:val="24"/>
        </w:rPr>
        <w:t>e</w:t>
      </w:r>
      <w:r w:rsidR="000D0248" w:rsidRPr="000D0248">
        <w:rPr>
          <w:rFonts w:ascii="Times New Roman" w:hAnsi="Times New Roman" w:cs="Times New Roman"/>
          <w:sz w:val="24"/>
          <w:szCs w:val="24"/>
        </w:rPr>
        <w:t>lectronics</w:t>
      </w:r>
      <w:r w:rsidR="003810A1" w:rsidRPr="003810A1">
        <w:rPr>
          <w:rFonts w:ascii="Times New Roman" w:hAnsi="Times New Roman" w:cs="Times New Roman"/>
          <w:sz w:val="24"/>
          <w:szCs w:val="24"/>
        </w:rPr>
        <w:t>. A deep understanding of thermal transport at metal/</w:t>
      </w:r>
      <w:r w:rsidR="000D0248">
        <w:rPr>
          <w:rFonts w:ascii="Times New Roman" w:hAnsi="Times New Roman" w:cs="Times New Roman"/>
          <w:sz w:val="24"/>
          <w:szCs w:val="24"/>
        </w:rPr>
        <w:t>diamond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interfaces is </w:t>
      </w:r>
      <w:r w:rsidR="0067567C" w:rsidRPr="003810A1">
        <w:rPr>
          <w:rFonts w:ascii="Times New Roman" w:hAnsi="Times New Roman" w:cs="Times New Roman"/>
          <w:sz w:val="24"/>
          <w:szCs w:val="24"/>
        </w:rPr>
        <w:t>crucial</w:t>
      </w:r>
      <w:r w:rsidR="0067567C">
        <w:rPr>
          <w:rFonts w:ascii="Times New Roman" w:hAnsi="Times New Roman" w:cs="Times New Roman"/>
          <w:sz w:val="24"/>
          <w:szCs w:val="24"/>
        </w:rPr>
        <w:t xml:space="preserve"> not only</w:t>
      </w:r>
      <w:r w:rsidR="0067567C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for </w:t>
      </w:r>
      <w:r w:rsidR="002E71DA">
        <w:rPr>
          <w:rFonts w:ascii="Times New Roman" w:hAnsi="Times New Roman" w:cs="Times New Roman"/>
          <w:sz w:val="24"/>
          <w:szCs w:val="24"/>
        </w:rPr>
        <w:t xml:space="preserve">reliability </w:t>
      </w:r>
      <w:r w:rsidR="001815F8" w:rsidRPr="001815F8">
        <w:rPr>
          <w:rFonts w:ascii="Times New Roman" w:hAnsi="Times New Roman" w:cs="Times New Roman"/>
          <w:sz w:val="24"/>
          <w:szCs w:val="24"/>
        </w:rPr>
        <w:t xml:space="preserve">of 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the </w:t>
      </w:r>
      <w:r w:rsidR="00E44AF6" w:rsidRPr="003810A1">
        <w:rPr>
          <w:rFonts w:ascii="Times New Roman" w:hAnsi="Times New Roman" w:cs="Times New Roman"/>
          <w:sz w:val="24"/>
          <w:szCs w:val="24"/>
        </w:rPr>
        <w:t>diamond-based</w:t>
      </w:r>
      <w:r w:rsidR="000D0248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0D0248">
        <w:rPr>
          <w:rFonts w:ascii="Times New Roman" w:hAnsi="Times New Roman" w:cs="Times New Roman"/>
          <w:sz w:val="24"/>
          <w:szCs w:val="24"/>
        </w:rPr>
        <w:t>p</w:t>
      </w:r>
      <w:r w:rsidR="000D0248" w:rsidRPr="000D0248">
        <w:rPr>
          <w:rFonts w:ascii="Times New Roman" w:hAnsi="Times New Roman" w:cs="Times New Roman"/>
          <w:sz w:val="24"/>
          <w:szCs w:val="24"/>
        </w:rPr>
        <w:t>ower</w:t>
      </w:r>
      <w:r w:rsidR="000D0248">
        <w:rPr>
          <w:rFonts w:ascii="Times New Roman" w:hAnsi="Times New Roman" w:cs="Times New Roman"/>
          <w:sz w:val="24"/>
          <w:szCs w:val="24"/>
        </w:rPr>
        <w:t xml:space="preserve"> </w:t>
      </w:r>
      <w:r w:rsidR="000D0248" w:rsidRPr="00BB7283">
        <w:rPr>
          <w:rFonts w:ascii="Times New Roman" w:hAnsi="Times New Roman" w:cs="Times New Roman"/>
          <w:sz w:val="24"/>
          <w:szCs w:val="24"/>
        </w:rPr>
        <w:t>devices</w:t>
      </w:r>
      <w:r w:rsidR="001815F8" w:rsidRPr="001815F8">
        <w:rPr>
          <w:rFonts w:ascii="Times New Roman" w:hAnsi="Times New Roman" w:cs="Times New Roman"/>
          <w:sz w:val="24"/>
          <w:szCs w:val="24"/>
        </w:rPr>
        <w:t xml:space="preserve"> performance</w:t>
      </w:r>
      <w:r w:rsidR="000D0248">
        <w:rPr>
          <w:rFonts w:ascii="Times New Roman" w:hAnsi="Times New Roman" w:cs="Times New Roman"/>
          <w:sz w:val="24"/>
          <w:szCs w:val="24"/>
        </w:rPr>
        <w:t xml:space="preserve">, but also for </w:t>
      </w:r>
      <w:r w:rsidR="00002922" w:rsidRPr="00002922">
        <w:rPr>
          <w:rFonts w:ascii="Times New Roman" w:hAnsi="Times New Roman" w:cs="Times New Roman"/>
          <w:sz w:val="24"/>
          <w:szCs w:val="24"/>
        </w:rPr>
        <w:t>fundamental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936BB2">
        <w:rPr>
          <w:rFonts w:ascii="Times New Roman" w:hAnsi="Times New Roman" w:cs="Times New Roman"/>
          <w:sz w:val="24"/>
          <w:szCs w:val="24"/>
        </w:rPr>
        <w:t>u</w:t>
      </w:r>
      <w:r w:rsidR="00936BB2" w:rsidRPr="00936BB2">
        <w:rPr>
          <w:rFonts w:ascii="Times New Roman" w:hAnsi="Times New Roman" w:cs="Times New Roman"/>
          <w:sz w:val="24"/>
          <w:szCs w:val="24"/>
        </w:rPr>
        <w:t xml:space="preserve">nderstanding </w:t>
      </w:r>
      <w:r w:rsidR="007B4D0F">
        <w:rPr>
          <w:rFonts w:ascii="Times New Roman" w:hAnsi="Times New Roman" w:cs="Times New Roman"/>
          <w:sz w:val="24"/>
          <w:szCs w:val="24"/>
        </w:rPr>
        <w:t>and engineering application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of thermal science, </w:t>
      </w:r>
      <w:r w:rsidR="007B4D0F">
        <w:rPr>
          <w:rFonts w:ascii="Times New Roman" w:hAnsi="Times New Roman" w:cs="Times New Roman"/>
          <w:sz w:val="24"/>
          <w:szCs w:val="24"/>
        </w:rPr>
        <w:t>like</w:t>
      </w:r>
      <w:r w:rsidR="003810A1" w:rsidRPr="003810A1">
        <w:rPr>
          <w:rFonts w:ascii="Times New Roman" w:hAnsi="Times New Roman" w:cs="Times New Roman"/>
          <w:sz w:val="24"/>
          <w:szCs w:val="24"/>
        </w:rPr>
        <w:t xml:space="preserve"> the thermal management of </w:t>
      </w:r>
      <w:r w:rsidR="00936BB2" w:rsidRPr="00936BB2">
        <w:rPr>
          <w:rFonts w:ascii="Times New Roman" w:hAnsi="Times New Roman" w:cs="Times New Roman"/>
          <w:sz w:val="24"/>
          <w:szCs w:val="24"/>
        </w:rPr>
        <w:t>power electronics</w:t>
      </w:r>
      <w:r w:rsidR="003810A1" w:rsidRPr="003810A1">
        <w:rPr>
          <w:rFonts w:ascii="Times New Roman" w:hAnsi="Times New Roman" w:cs="Times New Roman"/>
          <w:sz w:val="24"/>
          <w:szCs w:val="24"/>
        </w:rPr>
        <w:t>.</w:t>
      </w:r>
    </w:p>
    <w:p w14:paraId="170A284E" w14:textId="528B25E6" w:rsidR="00675850" w:rsidRDefault="005454AC" w:rsidP="00DC0942">
      <w:pPr>
        <w:spacing w:line="360" w:lineRule="auto"/>
        <w:ind w:firstLine="420"/>
      </w:pPr>
      <w:r w:rsidRPr="005454AC">
        <w:rPr>
          <w:rFonts w:ascii="Times New Roman" w:hAnsi="Times New Roman" w:cs="Times New Roman"/>
          <w:sz w:val="24"/>
          <w:szCs w:val="24"/>
        </w:rPr>
        <w:t>The</w:t>
      </w:r>
      <w:r w:rsidRPr="003810A1">
        <w:rPr>
          <w:rFonts w:ascii="Times New Roman" w:hAnsi="Times New Roman" w:cs="Times New Roman"/>
          <w:sz w:val="24"/>
          <w:szCs w:val="24"/>
        </w:rPr>
        <w:t xml:space="preserve"> metal/</w:t>
      </w:r>
      <w:r w:rsidRPr="00BB7283">
        <w:rPr>
          <w:rFonts w:ascii="Times New Roman" w:hAnsi="Times New Roman" w:cs="Times New Roman"/>
          <w:sz w:val="24"/>
          <w:szCs w:val="24"/>
        </w:rPr>
        <w:t>semiconductor</w:t>
      </w:r>
      <w:r w:rsidRPr="003810A1">
        <w:rPr>
          <w:rFonts w:ascii="Times New Roman" w:hAnsi="Times New Roman" w:cs="Times New Roman"/>
          <w:sz w:val="24"/>
          <w:szCs w:val="24"/>
        </w:rPr>
        <w:t xml:space="preserve"> interfaces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5454AC">
        <w:rPr>
          <w:rFonts w:ascii="Times New Roman" w:hAnsi="Times New Roman" w:cs="Times New Roman"/>
          <w:sz w:val="24"/>
          <w:szCs w:val="24"/>
        </w:rPr>
        <w:t>ot only appear in electrodes, but also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5454AC">
        <w:rPr>
          <w:rFonts w:ascii="Times New Roman" w:hAnsi="Times New Roman" w:cs="Times New Roman"/>
          <w:sz w:val="24"/>
          <w:szCs w:val="24"/>
        </w:rPr>
        <w:t>idely present in junction field-effect transistors and Schottky barrier diodes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34CE">
        <w:rPr>
          <w:rFonts w:ascii="Times New Roman" w:hAnsi="Times New Roman" w:cs="Times New Roman"/>
          <w:sz w:val="24"/>
          <w:szCs w:val="24"/>
        </w:rPr>
        <w:t>which</w:t>
      </w:r>
      <w:r w:rsidR="00675850">
        <w:rPr>
          <w:rFonts w:ascii="Times New Roman" w:hAnsi="Times New Roman" w:cs="Times New Roman"/>
          <w:sz w:val="24"/>
          <w:szCs w:val="24"/>
        </w:rPr>
        <w:t xml:space="preserve"> p</w:t>
      </w:r>
      <w:r w:rsidR="00675850" w:rsidRPr="00675850">
        <w:rPr>
          <w:rFonts w:ascii="Times New Roman" w:hAnsi="Times New Roman" w:cs="Times New Roman"/>
          <w:sz w:val="24"/>
          <w:szCs w:val="24"/>
        </w:rPr>
        <w:t xml:space="preserve">rovide opportunities and windows for the </w:t>
      </w:r>
      <w:r w:rsidR="00F91648">
        <w:rPr>
          <w:rFonts w:ascii="Times New Roman" w:hAnsi="Times New Roman" w:cs="Times New Roman"/>
          <w:sz w:val="24"/>
          <w:szCs w:val="24"/>
        </w:rPr>
        <w:t>s</w:t>
      </w:r>
      <w:r w:rsidR="00F91648" w:rsidRPr="00F91648">
        <w:rPr>
          <w:rFonts w:ascii="Times New Roman" w:hAnsi="Times New Roman" w:cs="Times New Roman"/>
          <w:sz w:val="24"/>
          <w:szCs w:val="24"/>
        </w:rPr>
        <w:t>tructure design and performance adjustment</w:t>
      </w:r>
      <w:r w:rsidR="00F91648">
        <w:rPr>
          <w:rFonts w:ascii="Times New Roman" w:hAnsi="Times New Roman" w:cs="Times New Roman"/>
          <w:sz w:val="24"/>
          <w:szCs w:val="24"/>
        </w:rPr>
        <w:t xml:space="preserve"> of </w:t>
      </w:r>
      <w:r w:rsidR="00F91648" w:rsidRPr="00BB7283">
        <w:rPr>
          <w:rFonts w:ascii="Times New Roman" w:hAnsi="Times New Roman" w:cs="Times New Roman"/>
          <w:sz w:val="24"/>
          <w:szCs w:val="24"/>
        </w:rPr>
        <w:t>semiconductor</w:t>
      </w:r>
      <w:r w:rsidR="00F91648">
        <w:rPr>
          <w:rFonts w:ascii="Times New Roman" w:hAnsi="Times New Roman" w:cs="Times New Roman"/>
          <w:sz w:val="24"/>
          <w:szCs w:val="24"/>
        </w:rPr>
        <w:t xml:space="preserve"> </w:t>
      </w:r>
      <w:r w:rsidR="00F91648" w:rsidRPr="00BB7283">
        <w:rPr>
          <w:rFonts w:ascii="Times New Roman" w:hAnsi="Times New Roman" w:cs="Times New Roman"/>
          <w:sz w:val="24"/>
          <w:szCs w:val="24"/>
        </w:rPr>
        <w:t>devices</w:t>
      </w:r>
      <w:r w:rsidR="00675850" w:rsidRPr="00675850">
        <w:rPr>
          <w:rFonts w:ascii="Times New Roman" w:hAnsi="Times New Roman" w:cs="Times New Roman"/>
          <w:sz w:val="24"/>
          <w:szCs w:val="24"/>
        </w:rPr>
        <w:t>.</w:t>
      </w:r>
      <w:r w:rsidR="00F91648">
        <w:rPr>
          <w:rFonts w:ascii="Times New Roman" w:hAnsi="Times New Roman" w:cs="Times New Roman"/>
          <w:sz w:val="24"/>
          <w:szCs w:val="24"/>
        </w:rPr>
        <w:t xml:space="preserve"> According to </w:t>
      </w:r>
      <w:r w:rsidR="00F91648" w:rsidRPr="00F91648">
        <w:rPr>
          <w:rFonts w:ascii="Times New Roman" w:hAnsi="Times New Roman" w:cs="Times New Roman"/>
          <w:sz w:val="24"/>
          <w:szCs w:val="24"/>
        </w:rPr>
        <w:t xml:space="preserve">the current existing research results, </w:t>
      </w:r>
      <w:r w:rsidR="008E2E0C" w:rsidRPr="008E2E0C">
        <w:rPr>
          <w:rFonts w:ascii="Times New Roman" w:hAnsi="Times New Roman" w:cs="Times New Roman"/>
          <w:sz w:val="24"/>
          <w:szCs w:val="24"/>
        </w:rPr>
        <w:t>besides</w:t>
      </w:r>
      <w:r w:rsidR="008E2E0C">
        <w:rPr>
          <w:rFonts w:ascii="Times New Roman" w:hAnsi="Times New Roman" w:cs="Times New Roman"/>
          <w:sz w:val="24"/>
          <w:szCs w:val="24"/>
        </w:rPr>
        <w:t xml:space="preserve"> introducing intermediate layer</w:t>
      </w:r>
      <w:ins w:id="26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>s</w:t>
        </w:r>
      </w:ins>
      <w:r w:rsidR="005B27F7">
        <w:rPr>
          <w:rFonts w:ascii="Times New Roman" w:hAnsi="Times New Roman" w:cs="Times New Roman"/>
          <w:sz w:val="24"/>
          <w:szCs w:val="24"/>
        </w:rPr>
        <w:t xml:space="preserve"> in</w:t>
      </w:r>
      <w:ins w:id="27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5B27F7">
        <w:rPr>
          <w:rFonts w:ascii="Times New Roman" w:hAnsi="Times New Roman" w:cs="Times New Roman"/>
          <w:sz w:val="24"/>
          <w:szCs w:val="24"/>
        </w:rPr>
        <w:t xml:space="preserve"> interface region</w:t>
      </w:r>
      <w:r w:rsidR="008E2E0C" w:rsidRPr="008E2E0C">
        <w:rPr>
          <w:rFonts w:ascii="Times New Roman" w:hAnsi="Times New Roman" w:cs="Times New Roman"/>
          <w:sz w:val="24"/>
          <w:szCs w:val="24"/>
        </w:rPr>
        <w:t xml:space="preserve"> to </w:t>
      </w:r>
      <w:r w:rsidR="00C3461A">
        <w:rPr>
          <w:rFonts w:ascii="Times New Roman" w:hAnsi="Times New Roman" w:cs="Times New Roman"/>
          <w:sz w:val="24"/>
          <w:szCs w:val="24"/>
        </w:rPr>
        <w:t>enhance</w:t>
      </w:r>
      <w:ins w:id="28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="008E2E0C" w:rsidRPr="008E2E0C">
        <w:rPr>
          <w:rFonts w:ascii="Times New Roman" w:hAnsi="Times New Roman" w:cs="Times New Roman"/>
          <w:sz w:val="24"/>
          <w:szCs w:val="24"/>
        </w:rPr>
        <w:t xml:space="preserve"> </w:t>
      </w:r>
      <w:r w:rsidR="008E2E0C">
        <w:rPr>
          <w:rFonts w:ascii="Times New Roman" w:hAnsi="Times New Roman" w:cs="Times New Roman"/>
          <w:sz w:val="24"/>
          <w:szCs w:val="24"/>
        </w:rPr>
        <w:t>ITC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8E2E0C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8E2E0C" w:rsidRPr="0001529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8E2E0C">
        <w:rPr>
          <w:rFonts w:ascii="Times New Roman" w:hAnsi="Times New Roman" w:cs="Times New Roman"/>
          <w:sz w:val="24"/>
          <w:szCs w:val="24"/>
        </w:rPr>
        <w:t>]</w:t>
      </w:r>
      <w:r w:rsidR="008E2E0C" w:rsidRPr="008E2E0C">
        <w:rPr>
          <w:rFonts w:ascii="Times New Roman" w:hAnsi="Times New Roman" w:cs="Times New Roman"/>
          <w:sz w:val="24"/>
          <w:szCs w:val="24"/>
        </w:rPr>
        <w:t xml:space="preserve">, the </w:t>
      </w:r>
      <w:r w:rsidR="0004428D">
        <w:rPr>
          <w:rFonts w:ascii="Times New Roman" w:hAnsi="Times New Roman" w:cs="Times New Roman"/>
          <w:sz w:val="24"/>
          <w:szCs w:val="24"/>
        </w:rPr>
        <w:t>interfacial</w:t>
      </w:r>
      <w:r w:rsidR="0004428D" w:rsidRPr="008E2E0C">
        <w:rPr>
          <w:rFonts w:ascii="Times New Roman" w:hAnsi="Times New Roman" w:cs="Times New Roman"/>
          <w:sz w:val="24"/>
          <w:szCs w:val="24"/>
        </w:rPr>
        <w:t xml:space="preserve"> </w:t>
      </w:r>
      <w:r w:rsidR="008E2E0C" w:rsidRPr="008E2E0C">
        <w:rPr>
          <w:rFonts w:ascii="Times New Roman" w:hAnsi="Times New Roman" w:cs="Times New Roman"/>
          <w:sz w:val="24"/>
          <w:szCs w:val="24"/>
        </w:rPr>
        <w:t>detai</w:t>
      </w:r>
      <w:r w:rsidR="008E2E0C">
        <w:rPr>
          <w:rFonts w:ascii="Times New Roman" w:hAnsi="Times New Roman" w:cs="Times New Roman"/>
          <w:sz w:val="24"/>
          <w:szCs w:val="24"/>
        </w:rPr>
        <w:t xml:space="preserve">ls also </w:t>
      </w:r>
      <w:r w:rsidR="00F91648" w:rsidRPr="00F91648">
        <w:rPr>
          <w:rFonts w:ascii="Times New Roman" w:hAnsi="Times New Roman" w:cs="Times New Roman"/>
          <w:sz w:val="24"/>
          <w:szCs w:val="24"/>
        </w:rPr>
        <w:t>have large influence on the</w:t>
      </w:r>
      <w:r w:rsidR="00F91648">
        <w:rPr>
          <w:rFonts w:ascii="Times New Roman" w:hAnsi="Times New Roman" w:cs="Times New Roman"/>
          <w:sz w:val="24"/>
          <w:szCs w:val="24"/>
        </w:rPr>
        <w:t xml:space="preserve"> ITC, such as </w:t>
      </w:r>
      <w:r w:rsidR="00A33288">
        <w:rPr>
          <w:rFonts w:ascii="Times New Roman" w:hAnsi="Times New Roman" w:cs="Times New Roman"/>
          <w:sz w:val="24"/>
          <w:szCs w:val="24"/>
        </w:rPr>
        <w:t>i</w:t>
      </w:r>
      <w:r w:rsidR="00A33288" w:rsidRPr="00A33288">
        <w:rPr>
          <w:rFonts w:ascii="Times New Roman" w:hAnsi="Times New Roman" w:cs="Times New Roman"/>
          <w:sz w:val="24"/>
          <w:szCs w:val="24"/>
        </w:rPr>
        <w:t>nterface mismatch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FD022A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10</w:t>
      </w:r>
      <w:r w:rsidR="00FD022A" w:rsidRPr="0001529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8E2E0C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FD022A">
        <w:rPr>
          <w:rFonts w:ascii="Times New Roman" w:hAnsi="Times New Roman" w:cs="Times New Roman"/>
          <w:sz w:val="24"/>
          <w:szCs w:val="24"/>
        </w:rPr>
        <w:t>]</w:t>
      </w:r>
      <w:r w:rsidR="00A33288" w:rsidRPr="00A33288">
        <w:rPr>
          <w:rFonts w:ascii="Times New Roman" w:hAnsi="Times New Roman" w:cs="Times New Roman"/>
          <w:sz w:val="24"/>
          <w:szCs w:val="24"/>
        </w:rPr>
        <w:t xml:space="preserve">, </w:t>
      </w:r>
      <w:r w:rsidR="004334CE">
        <w:rPr>
          <w:rFonts w:ascii="Times New Roman" w:hAnsi="Times New Roman" w:cs="Times New Roman"/>
          <w:sz w:val="24"/>
          <w:szCs w:val="24"/>
        </w:rPr>
        <w:t xml:space="preserve">bonds </w:t>
      </w:r>
      <w:r w:rsidR="00A33288" w:rsidRPr="00A33288">
        <w:rPr>
          <w:rFonts w:ascii="Times New Roman" w:hAnsi="Times New Roman" w:cs="Times New Roman"/>
          <w:sz w:val="24"/>
          <w:szCs w:val="24"/>
        </w:rPr>
        <w:t>coupling strength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FD022A">
        <w:rPr>
          <w:rFonts w:ascii="Times New Roman" w:hAnsi="Times New Roman" w:cs="Times New Roman"/>
          <w:sz w:val="24"/>
          <w:szCs w:val="24"/>
        </w:rPr>
        <w:t>[</w:t>
      </w:r>
      <w:r w:rsidR="008E2E0C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FD022A" w:rsidRPr="0001529B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8E2E0C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3</w:t>
      </w:r>
      <w:r w:rsidR="00FD022A">
        <w:rPr>
          <w:rFonts w:ascii="Times New Roman" w:hAnsi="Times New Roman" w:cs="Times New Roman"/>
          <w:sz w:val="24"/>
          <w:szCs w:val="24"/>
        </w:rPr>
        <w:t>]</w:t>
      </w:r>
      <w:r w:rsidR="00A33288" w:rsidRPr="00A33288">
        <w:rPr>
          <w:rFonts w:ascii="Times New Roman" w:hAnsi="Times New Roman" w:cs="Times New Roman"/>
          <w:sz w:val="24"/>
          <w:szCs w:val="24"/>
        </w:rPr>
        <w:t xml:space="preserve">, </w:t>
      </w:r>
      <w:r w:rsidR="004334CE">
        <w:rPr>
          <w:rFonts w:ascii="Times New Roman" w:hAnsi="Times New Roman" w:cs="Times New Roman"/>
          <w:sz w:val="24"/>
          <w:szCs w:val="24"/>
        </w:rPr>
        <w:t xml:space="preserve">surface </w:t>
      </w:r>
      <w:r w:rsidR="00A33288" w:rsidRPr="00A33288">
        <w:rPr>
          <w:rFonts w:ascii="Times New Roman" w:hAnsi="Times New Roman" w:cs="Times New Roman"/>
          <w:sz w:val="24"/>
          <w:szCs w:val="24"/>
        </w:rPr>
        <w:t>roughness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FD022A">
        <w:rPr>
          <w:rFonts w:ascii="Times New Roman" w:hAnsi="Times New Roman" w:cs="Times New Roman"/>
          <w:sz w:val="24"/>
          <w:szCs w:val="24"/>
        </w:rPr>
        <w:t>[</w:t>
      </w:r>
      <w:r w:rsidR="00FD022A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="00FD022A" w:rsidRPr="0001529B">
        <w:rPr>
          <w:rFonts w:ascii="Times New Roman" w:hAnsi="Times New Roman" w:cs="Times New Roman"/>
          <w:color w:val="FF0000"/>
          <w:sz w:val="24"/>
          <w:szCs w:val="24"/>
        </w:rPr>
        <w:t>-1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FD022A">
        <w:rPr>
          <w:rFonts w:ascii="Times New Roman" w:hAnsi="Times New Roman" w:cs="Times New Roman"/>
          <w:sz w:val="24"/>
          <w:szCs w:val="24"/>
        </w:rPr>
        <w:t>],</w:t>
      </w:r>
      <w:r w:rsidR="005B27F7">
        <w:rPr>
          <w:rFonts w:ascii="Times New Roman" w:hAnsi="Times New Roman" w:cs="Times New Roman"/>
          <w:sz w:val="24"/>
          <w:szCs w:val="24"/>
        </w:rPr>
        <w:t xml:space="preserve"> </w:t>
      </w:r>
      <w:r w:rsidR="007B4D0F" w:rsidRPr="007B4D0F">
        <w:rPr>
          <w:rFonts w:ascii="Times New Roman" w:hAnsi="Times New Roman" w:cs="Times New Roman"/>
          <w:sz w:val="24"/>
          <w:szCs w:val="24"/>
        </w:rPr>
        <w:t>chemical components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781545">
        <w:rPr>
          <w:rFonts w:ascii="Times New Roman" w:hAnsi="Times New Roman" w:cs="Times New Roman"/>
          <w:sz w:val="24"/>
          <w:szCs w:val="24"/>
        </w:rPr>
        <w:t>[</w:t>
      </w:r>
      <w:r w:rsidR="00781545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781545">
        <w:rPr>
          <w:rFonts w:ascii="Times New Roman" w:hAnsi="Times New Roman" w:cs="Times New Roman"/>
          <w:sz w:val="24"/>
          <w:szCs w:val="24"/>
        </w:rPr>
        <w:t>]</w:t>
      </w:r>
      <w:ins w:id="29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>,</w:t>
        </w:r>
      </w:ins>
      <w:r w:rsidR="00781545">
        <w:rPr>
          <w:rFonts w:ascii="Times New Roman" w:hAnsi="Times New Roman" w:cs="Times New Roman"/>
          <w:sz w:val="24"/>
          <w:szCs w:val="24"/>
        </w:rPr>
        <w:t xml:space="preserve"> </w:t>
      </w:r>
      <w:r w:rsidR="007B4D0F">
        <w:rPr>
          <w:rFonts w:ascii="Times New Roman" w:hAnsi="Times New Roman" w:cs="Times New Roman"/>
          <w:sz w:val="24"/>
          <w:szCs w:val="24"/>
        </w:rPr>
        <w:t>and so on.</w:t>
      </w:r>
      <w:r w:rsidR="006D3079">
        <w:rPr>
          <w:rFonts w:ascii="Times New Roman" w:hAnsi="Times New Roman" w:cs="Times New Roman"/>
          <w:sz w:val="24"/>
          <w:szCs w:val="24"/>
        </w:rPr>
        <w:t xml:space="preserve"> </w:t>
      </w:r>
      <w:r w:rsidR="006D3079" w:rsidRPr="006D3079">
        <w:rPr>
          <w:rFonts w:ascii="Times New Roman" w:hAnsi="Times New Roman" w:cs="Times New Roman"/>
          <w:sz w:val="24"/>
          <w:szCs w:val="24"/>
        </w:rPr>
        <w:t xml:space="preserve">Vacancy </w:t>
      </w:r>
      <w:r w:rsidR="006D3079">
        <w:rPr>
          <w:rFonts w:ascii="Times New Roman" w:hAnsi="Times New Roman" w:cs="Times New Roman"/>
          <w:sz w:val="24"/>
          <w:szCs w:val="24"/>
        </w:rPr>
        <w:t>defect</w:t>
      </w:r>
      <w:ins w:id="30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>s</w:t>
        </w:r>
      </w:ins>
      <w:r w:rsidR="006D3079" w:rsidRPr="006D3079">
        <w:rPr>
          <w:rFonts w:ascii="Times New Roman" w:hAnsi="Times New Roman" w:cs="Times New Roman"/>
          <w:sz w:val="24"/>
          <w:szCs w:val="24"/>
        </w:rPr>
        <w:t xml:space="preserve">, </w:t>
      </w:r>
      <w:r w:rsidR="006D3079">
        <w:rPr>
          <w:rFonts w:ascii="Times New Roman" w:hAnsi="Times New Roman" w:cs="Times New Roman"/>
          <w:sz w:val="24"/>
          <w:szCs w:val="24"/>
        </w:rPr>
        <w:t>one of the</w:t>
      </w:r>
      <w:r w:rsidR="006D3079" w:rsidRPr="006D3079">
        <w:rPr>
          <w:rFonts w:ascii="Times New Roman" w:hAnsi="Times New Roman" w:cs="Times New Roman"/>
          <w:sz w:val="24"/>
          <w:szCs w:val="24"/>
        </w:rPr>
        <w:t xml:space="preserve"> important point defect</w:t>
      </w:r>
      <w:r w:rsidR="006D3079">
        <w:rPr>
          <w:rFonts w:ascii="Times New Roman" w:hAnsi="Times New Roman" w:cs="Times New Roman"/>
          <w:sz w:val="24"/>
          <w:szCs w:val="24"/>
        </w:rPr>
        <w:t>s,</w:t>
      </w:r>
      <w:r w:rsidR="006D3079" w:rsidRPr="006D3079">
        <w:rPr>
          <w:rFonts w:ascii="Times New Roman" w:hAnsi="Times New Roman" w:cs="Times New Roman"/>
          <w:sz w:val="24"/>
          <w:szCs w:val="24"/>
        </w:rPr>
        <w:t xml:space="preserve"> widely </w:t>
      </w:r>
      <w:r w:rsidR="006D3079">
        <w:rPr>
          <w:rFonts w:ascii="Times New Roman" w:hAnsi="Times New Roman" w:cs="Times New Roman"/>
          <w:sz w:val="24"/>
          <w:szCs w:val="24"/>
        </w:rPr>
        <w:t>exist</w:t>
      </w:r>
      <w:del w:id="31" w:author="Liao Meiyong" w:date="2024-02-16T17:28:00Z">
        <w:r w:rsidR="006D3079" w:rsidDel="00F47CC1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6D3079" w:rsidRPr="006D3079">
        <w:rPr>
          <w:rFonts w:ascii="Times New Roman" w:hAnsi="Times New Roman" w:cs="Times New Roman"/>
          <w:sz w:val="24"/>
          <w:szCs w:val="24"/>
        </w:rPr>
        <w:t xml:space="preserve"> in semiconductor b</w:t>
      </w:r>
      <w:r w:rsidR="006D3079">
        <w:rPr>
          <w:rFonts w:ascii="Times New Roman" w:hAnsi="Times New Roman" w:cs="Times New Roman"/>
          <w:sz w:val="24"/>
          <w:szCs w:val="24"/>
        </w:rPr>
        <w:t>ul</w:t>
      </w:r>
      <w:r w:rsidR="006D3079" w:rsidRPr="006D3079">
        <w:rPr>
          <w:rFonts w:ascii="Times New Roman" w:hAnsi="Times New Roman" w:cs="Times New Roman"/>
          <w:sz w:val="24"/>
          <w:szCs w:val="24"/>
        </w:rPr>
        <w:t xml:space="preserve">ks and </w:t>
      </w:r>
      <w:r w:rsidR="006D3079">
        <w:rPr>
          <w:rFonts w:ascii="Times New Roman" w:hAnsi="Times New Roman" w:cs="Times New Roman"/>
          <w:sz w:val="24"/>
          <w:szCs w:val="24"/>
        </w:rPr>
        <w:t xml:space="preserve">their </w:t>
      </w:r>
      <w:r w:rsidR="006D3079" w:rsidRPr="006D3079">
        <w:rPr>
          <w:rFonts w:ascii="Times New Roman" w:hAnsi="Times New Roman" w:cs="Times New Roman"/>
          <w:sz w:val="24"/>
          <w:szCs w:val="24"/>
        </w:rPr>
        <w:t>interfaces.</w:t>
      </w:r>
      <w:r w:rsidR="006D3079">
        <w:rPr>
          <w:rFonts w:ascii="Times New Roman" w:hAnsi="Times New Roman" w:cs="Times New Roman"/>
          <w:sz w:val="24"/>
          <w:szCs w:val="24"/>
        </w:rPr>
        <w:t xml:space="preserve"> </w:t>
      </w:r>
      <w:r w:rsidR="0001529B">
        <w:rPr>
          <w:rFonts w:ascii="Times New Roman" w:hAnsi="Times New Roman" w:cs="Times New Roman" w:hint="eastAsia"/>
          <w:sz w:val="24"/>
          <w:szCs w:val="24"/>
        </w:rPr>
        <w:t>A</w:t>
      </w:r>
      <w:r w:rsidR="00FE4E88">
        <w:rPr>
          <w:rFonts w:ascii="Times New Roman" w:hAnsi="Times New Roman" w:cs="Times New Roman"/>
          <w:sz w:val="24"/>
          <w:szCs w:val="24"/>
        </w:rPr>
        <w:t xml:space="preserve">lthough </w:t>
      </w:r>
      <w:r w:rsidR="00080742">
        <w:rPr>
          <w:rFonts w:ascii="Times New Roman" w:hAnsi="Times New Roman" w:cs="Times New Roman"/>
          <w:sz w:val="24"/>
          <w:szCs w:val="24"/>
        </w:rPr>
        <w:t>i</w:t>
      </w:r>
      <w:r w:rsidR="0001529B" w:rsidRPr="0001529B">
        <w:rPr>
          <w:rFonts w:ascii="Times New Roman" w:hAnsi="Times New Roman" w:cs="Times New Roman"/>
          <w:sz w:val="24"/>
          <w:szCs w:val="24"/>
        </w:rPr>
        <w:t xml:space="preserve">t is </w:t>
      </w:r>
      <w:r w:rsidR="0001529B">
        <w:rPr>
          <w:rFonts w:ascii="Times New Roman" w:hAnsi="Times New Roman" w:cs="Times New Roman"/>
          <w:sz w:val="24"/>
          <w:szCs w:val="24"/>
        </w:rPr>
        <w:t xml:space="preserve">also </w:t>
      </w:r>
      <w:r w:rsidR="0001529B" w:rsidRPr="0001529B">
        <w:rPr>
          <w:rFonts w:ascii="Times New Roman" w:hAnsi="Times New Roman" w:cs="Times New Roman"/>
          <w:sz w:val="24"/>
          <w:szCs w:val="24"/>
        </w:rPr>
        <w:t xml:space="preserve">difficult to </w:t>
      </w:r>
      <w:ins w:id="32" w:author="Liao Meiyong" w:date="2024-02-16T17:29:00Z">
        <w:r w:rsidR="00F47CC1">
          <w:rPr>
            <w:rFonts w:ascii="Times New Roman" w:hAnsi="Times New Roman" w:cs="Times New Roman"/>
            <w:sz w:val="24"/>
            <w:szCs w:val="24"/>
          </w:rPr>
          <w:t xml:space="preserve">precisely </w:t>
        </w:r>
      </w:ins>
      <w:r w:rsidR="0001529B" w:rsidRPr="0001529B">
        <w:rPr>
          <w:rFonts w:ascii="Times New Roman" w:hAnsi="Times New Roman" w:cs="Times New Roman"/>
          <w:sz w:val="24"/>
          <w:szCs w:val="24"/>
        </w:rPr>
        <w:t xml:space="preserve">determine the effect of </w:t>
      </w:r>
      <w:r w:rsidR="00561943" w:rsidRPr="00080742">
        <w:rPr>
          <w:rFonts w:ascii="Times New Roman" w:hAnsi="Times New Roman" w:cs="Times New Roman"/>
          <w:sz w:val="24"/>
          <w:szCs w:val="24"/>
        </w:rPr>
        <w:t>vacanc</w:t>
      </w:r>
      <w:r w:rsidR="00561943">
        <w:rPr>
          <w:rFonts w:ascii="Times New Roman" w:hAnsi="Times New Roman" w:cs="Times New Roman"/>
          <w:sz w:val="24"/>
          <w:szCs w:val="24"/>
        </w:rPr>
        <w:t>y</w:t>
      </w:r>
      <w:r w:rsidR="00561943" w:rsidRPr="00080742">
        <w:rPr>
          <w:rFonts w:ascii="Times New Roman" w:hAnsi="Times New Roman" w:cs="Times New Roman"/>
          <w:sz w:val="24"/>
          <w:szCs w:val="24"/>
        </w:rPr>
        <w:t xml:space="preserve"> </w:t>
      </w:r>
      <w:r w:rsidR="00561943">
        <w:rPr>
          <w:rFonts w:ascii="Times New Roman" w:hAnsi="Times New Roman" w:cs="Times New Roman"/>
          <w:sz w:val="24"/>
          <w:szCs w:val="24"/>
        </w:rPr>
        <w:t>defect</w:t>
      </w:r>
      <w:ins w:id="33" w:author="Liao Meiyong" w:date="2024-02-16T17:28:00Z">
        <w:r w:rsidR="00F47CC1">
          <w:rPr>
            <w:rFonts w:ascii="Times New Roman" w:hAnsi="Times New Roman" w:cs="Times New Roman"/>
            <w:sz w:val="24"/>
            <w:szCs w:val="24"/>
          </w:rPr>
          <w:t>s</w:t>
        </w:r>
      </w:ins>
      <w:r w:rsidR="0001529B" w:rsidRPr="0001529B">
        <w:rPr>
          <w:rFonts w:ascii="Times New Roman" w:hAnsi="Times New Roman" w:cs="Times New Roman"/>
          <w:sz w:val="24"/>
          <w:szCs w:val="24"/>
        </w:rPr>
        <w:t xml:space="preserve"> on the </w:t>
      </w:r>
      <w:r w:rsidR="00AD0246">
        <w:rPr>
          <w:rFonts w:ascii="Times New Roman" w:hAnsi="Times New Roman" w:cs="Times New Roman"/>
          <w:sz w:val="24"/>
          <w:szCs w:val="24"/>
        </w:rPr>
        <w:t>thermal transport</w:t>
      </w:r>
      <w:r w:rsidR="0001529B">
        <w:rPr>
          <w:rFonts w:ascii="Times New Roman" w:hAnsi="Times New Roman" w:cs="Times New Roman"/>
          <w:sz w:val="24"/>
          <w:szCs w:val="24"/>
        </w:rPr>
        <w:t xml:space="preserve"> </w:t>
      </w:r>
      <w:r w:rsidR="0001529B" w:rsidRPr="0001529B">
        <w:rPr>
          <w:rFonts w:ascii="Times New Roman" w:hAnsi="Times New Roman" w:cs="Times New Roman"/>
          <w:sz w:val="24"/>
          <w:szCs w:val="24"/>
        </w:rPr>
        <w:t xml:space="preserve">of semiconductors or semiconductor </w:t>
      </w:r>
      <w:r w:rsidR="00080742">
        <w:rPr>
          <w:rFonts w:ascii="Times New Roman" w:hAnsi="Times New Roman" w:cs="Times New Roman"/>
          <w:sz w:val="24"/>
          <w:szCs w:val="24"/>
        </w:rPr>
        <w:t>interface</w:t>
      </w:r>
      <w:r w:rsidR="0001529B" w:rsidRPr="0001529B">
        <w:rPr>
          <w:rFonts w:ascii="Times New Roman" w:hAnsi="Times New Roman" w:cs="Times New Roman"/>
          <w:sz w:val="24"/>
          <w:szCs w:val="24"/>
        </w:rPr>
        <w:t>s in engineering technology</w:t>
      </w:r>
      <w:r w:rsidR="002715A1">
        <w:rPr>
          <w:rFonts w:ascii="Times New Roman" w:hAnsi="Times New Roman" w:cs="Times New Roman"/>
          <w:sz w:val="24"/>
          <w:szCs w:val="24"/>
        </w:rPr>
        <w:t xml:space="preserve">, </w:t>
      </w:r>
      <w:r w:rsidR="00080742">
        <w:rPr>
          <w:rFonts w:ascii="Times New Roman" w:hAnsi="Times New Roman" w:cs="Times New Roman"/>
          <w:sz w:val="24"/>
          <w:szCs w:val="24"/>
        </w:rPr>
        <w:t>s</w:t>
      </w:r>
      <w:r w:rsidR="00080742" w:rsidRPr="00080742">
        <w:rPr>
          <w:rFonts w:ascii="Times New Roman" w:hAnsi="Times New Roman" w:cs="Times New Roman"/>
          <w:sz w:val="24"/>
          <w:szCs w:val="24"/>
        </w:rPr>
        <w:t xml:space="preserve">imulation calculations at the atomic scale have </w:t>
      </w:r>
      <w:r w:rsidR="00814627">
        <w:rPr>
          <w:rFonts w:ascii="Times New Roman" w:hAnsi="Times New Roman" w:cs="Times New Roman"/>
          <w:sz w:val="24"/>
          <w:szCs w:val="24"/>
        </w:rPr>
        <w:t xml:space="preserve">a </w:t>
      </w:r>
      <w:r w:rsidR="00361FD1" w:rsidRPr="00361FD1">
        <w:rPr>
          <w:rFonts w:ascii="Times New Roman" w:hAnsi="Times New Roman" w:cs="Times New Roman"/>
          <w:sz w:val="24"/>
          <w:szCs w:val="24"/>
        </w:rPr>
        <w:t xml:space="preserve">prominent </w:t>
      </w:r>
      <w:r w:rsidR="00080742" w:rsidRPr="00080742">
        <w:rPr>
          <w:rFonts w:ascii="Times New Roman" w:hAnsi="Times New Roman" w:cs="Times New Roman"/>
          <w:sz w:val="24"/>
          <w:szCs w:val="24"/>
        </w:rPr>
        <w:t>advantage in predicting the</w:t>
      </w:r>
      <w:r w:rsidR="00EF2576">
        <w:rPr>
          <w:rFonts w:ascii="Times New Roman" w:hAnsi="Times New Roman" w:cs="Times New Roman"/>
          <w:sz w:val="24"/>
          <w:szCs w:val="24"/>
        </w:rPr>
        <w:t xml:space="preserve"> vital</w:t>
      </w:r>
      <w:r w:rsidR="00080742" w:rsidRPr="00080742">
        <w:rPr>
          <w:rFonts w:ascii="Times New Roman" w:hAnsi="Times New Roman" w:cs="Times New Roman"/>
          <w:sz w:val="24"/>
          <w:szCs w:val="24"/>
        </w:rPr>
        <w:t xml:space="preserve"> role of vacanc</w:t>
      </w:r>
      <w:r w:rsidR="00421B86">
        <w:rPr>
          <w:rFonts w:ascii="Times New Roman" w:hAnsi="Times New Roman" w:cs="Times New Roman"/>
          <w:sz w:val="24"/>
          <w:szCs w:val="24"/>
        </w:rPr>
        <w:t>y</w:t>
      </w:r>
      <w:r w:rsidR="00080742" w:rsidRPr="00080742">
        <w:rPr>
          <w:rFonts w:ascii="Times New Roman" w:hAnsi="Times New Roman" w:cs="Times New Roman"/>
          <w:sz w:val="24"/>
          <w:szCs w:val="24"/>
        </w:rPr>
        <w:t xml:space="preserve"> </w:t>
      </w:r>
      <w:r w:rsidR="00265BF5">
        <w:rPr>
          <w:rFonts w:ascii="Times New Roman" w:hAnsi="Times New Roman" w:cs="Times New Roman"/>
          <w:sz w:val="24"/>
          <w:szCs w:val="24"/>
        </w:rPr>
        <w:t>defect</w:t>
      </w:r>
      <w:ins w:id="34" w:author="Liao Meiyong" w:date="2024-02-16T17:29:00Z">
        <w:r w:rsidR="00F47CC1">
          <w:rPr>
            <w:rFonts w:ascii="Times New Roman" w:hAnsi="Times New Roman" w:cs="Times New Roman"/>
            <w:sz w:val="24"/>
            <w:szCs w:val="24"/>
          </w:rPr>
          <w:t>s</w:t>
        </w:r>
      </w:ins>
      <w:r w:rsidR="00265BF5">
        <w:rPr>
          <w:rFonts w:ascii="Times New Roman" w:hAnsi="Times New Roman" w:cs="Times New Roman"/>
          <w:sz w:val="24"/>
          <w:szCs w:val="24"/>
        </w:rPr>
        <w:t xml:space="preserve"> </w:t>
      </w:r>
      <w:r w:rsidR="00080742" w:rsidRPr="00080742">
        <w:rPr>
          <w:rFonts w:ascii="Times New Roman" w:hAnsi="Times New Roman" w:cs="Times New Roman"/>
          <w:sz w:val="24"/>
          <w:szCs w:val="24"/>
        </w:rPr>
        <w:t xml:space="preserve">in </w:t>
      </w:r>
      <w:r w:rsidR="00265BF5">
        <w:rPr>
          <w:rFonts w:ascii="Times New Roman" w:hAnsi="Times New Roman" w:cs="Times New Roman"/>
          <w:sz w:val="24"/>
          <w:szCs w:val="24"/>
        </w:rPr>
        <w:t>thermal</w:t>
      </w:r>
      <w:r w:rsidR="00080742" w:rsidRPr="00080742">
        <w:rPr>
          <w:rFonts w:ascii="Times New Roman" w:hAnsi="Times New Roman" w:cs="Times New Roman"/>
          <w:sz w:val="24"/>
          <w:szCs w:val="24"/>
        </w:rPr>
        <w:t xml:space="preserve"> trans</w:t>
      </w:r>
      <w:r w:rsidR="00265BF5">
        <w:rPr>
          <w:rFonts w:ascii="Times New Roman" w:hAnsi="Times New Roman" w:cs="Times New Roman"/>
          <w:sz w:val="24"/>
          <w:szCs w:val="24"/>
        </w:rPr>
        <w:t>port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2715A1">
        <w:rPr>
          <w:rFonts w:ascii="Times New Roman" w:hAnsi="Times New Roman" w:cs="Times New Roman"/>
          <w:sz w:val="24"/>
          <w:szCs w:val="24"/>
        </w:rPr>
        <w:t>[</w:t>
      </w:r>
      <w:r w:rsidR="002715A1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2715A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</w:p>
    <w:p w14:paraId="7BB90176" w14:textId="29CB4182" w:rsidR="004D4182" w:rsidRDefault="00344DA7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Re</w:t>
      </w:r>
      <w:r>
        <w:rPr>
          <w:rFonts w:ascii="Times New Roman" w:hAnsi="Times New Roman" w:cs="Times New Roman"/>
          <w:sz w:val="24"/>
          <w:szCs w:val="24"/>
        </w:rPr>
        <w:t xml:space="preserve">cently, </w:t>
      </w:r>
      <w:r w:rsidRPr="00344DA7">
        <w:rPr>
          <w:rFonts w:ascii="Times New Roman" w:hAnsi="Times New Roman" w:cs="Times New Roman"/>
          <w:sz w:val="24"/>
          <w:szCs w:val="24"/>
        </w:rPr>
        <w:t xml:space="preserve">the interaction </w:t>
      </w:r>
      <w:r w:rsidR="00B978A2">
        <w:rPr>
          <w:rFonts w:ascii="Times New Roman" w:hAnsi="Times New Roman" w:cs="Times New Roman"/>
          <w:sz w:val="24"/>
          <w:szCs w:val="24"/>
        </w:rPr>
        <w:t xml:space="preserve">relationship </w:t>
      </w:r>
      <w:r w:rsidRPr="00344DA7">
        <w:rPr>
          <w:rFonts w:ascii="Times New Roman" w:hAnsi="Times New Roman" w:cs="Times New Roman"/>
          <w:sz w:val="24"/>
          <w:szCs w:val="24"/>
        </w:rPr>
        <w:t>between phonons and vacancy defect in semiconductors has</w:t>
      </w:r>
      <w:r w:rsidR="00B978A2">
        <w:rPr>
          <w:rFonts w:ascii="Times New Roman" w:hAnsi="Times New Roman" w:cs="Times New Roman"/>
          <w:sz w:val="24"/>
          <w:szCs w:val="24"/>
        </w:rPr>
        <w:t xml:space="preserve"> </w:t>
      </w:r>
      <w:r w:rsidR="00B978A2" w:rsidRPr="00B978A2">
        <w:rPr>
          <w:rFonts w:ascii="Times New Roman" w:hAnsi="Times New Roman" w:cs="Times New Roman"/>
          <w:sz w:val="24"/>
          <w:szCs w:val="24"/>
        </w:rPr>
        <w:t>attracted extensive attention</w:t>
      </w:r>
      <w:r w:rsidR="00075208">
        <w:rPr>
          <w:rFonts w:ascii="Times New Roman" w:hAnsi="Times New Roman" w:cs="Times New Roman"/>
          <w:sz w:val="24"/>
          <w:szCs w:val="24"/>
        </w:rPr>
        <w:t xml:space="preserve"> </w:t>
      </w:r>
      <w:r w:rsidR="00B978A2">
        <w:rPr>
          <w:rFonts w:ascii="Times New Roman" w:hAnsi="Times New Roman" w:cs="Times New Roman"/>
          <w:sz w:val="24"/>
          <w:szCs w:val="24"/>
        </w:rPr>
        <w:t>[</w:t>
      </w:r>
      <w:r w:rsidR="00B978A2" w:rsidRPr="0001529B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B978A2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20</w:t>
      </w:r>
      <w:r w:rsidR="00B978A2">
        <w:rPr>
          <w:rFonts w:ascii="Times New Roman" w:hAnsi="Times New Roman" w:cs="Times New Roman"/>
          <w:sz w:val="24"/>
          <w:szCs w:val="24"/>
        </w:rPr>
        <w:t>]</w:t>
      </w:r>
      <w:r w:rsidRPr="00344DA7">
        <w:rPr>
          <w:rFonts w:ascii="Times New Roman" w:hAnsi="Times New Roman" w:cs="Times New Roman"/>
          <w:sz w:val="24"/>
          <w:szCs w:val="24"/>
        </w:rPr>
        <w:t xml:space="preserve">. Especially, due to the scattering effect of vacancy defects on phonon, the thermal conductivity of semiconductors is </w:t>
      </w:r>
      <w:r w:rsidR="00B978A2">
        <w:rPr>
          <w:rFonts w:ascii="Times New Roman" w:hAnsi="Times New Roman" w:cs="Times New Roman"/>
          <w:sz w:val="24"/>
          <w:szCs w:val="24"/>
        </w:rPr>
        <w:t xml:space="preserve">further </w:t>
      </w:r>
      <w:r w:rsidRPr="00344DA7">
        <w:rPr>
          <w:rFonts w:ascii="Times New Roman" w:hAnsi="Times New Roman" w:cs="Times New Roman"/>
          <w:sz w:val="24"/>
          <w:szCs w:val="24"/>
        </w:rPr>
        <w:t xml:space="preserve">limited or </w:t>
      </w:r>
      <w:r w:rsidR="0067567C">
        <w:rPr>
          <w:rFonts w:ascii="Times New Roman" w:hAnsi="Times New Roman" w:cs="Times New Roman" w:hint="eastAsia"/>
          <w:sz w:val="24"/>
          <w:szCs w:val="24"/>
        </w:rPr>
        <w:t>lower</w:t>
      </w:r>
      <w:r w:rsidRPr="00344DA7">
        <w:rPr>
          <w:rFonts w:ascii="Times New Roman" w:hAnsi="Times New Roman" w:cs="Times New Roman"/>
          <w:sz w:val="24"/>
          <w:szCs w:val="24"/>
        </w:rPr>
        <w:t>ed</w:t>
      </w:r>
      <w:r w:rsidR="00075208">
        <w:rPr>
          <w:rFonts w:ascii="Times New Roman" w:hAnsi="Times New Roman" w:cs="Times New Roman"/>
          <w:sz w:val="24"/>
          <w:szCs w:val="24"/>
        </w:rPr>
        <w:t xml:space="preserve"> </w:t>
      </w:r>
      <w:r w:rsidR="00B978A2">
        <w:rPr>
          <w:rFonts w:ascii="Times New Roman" w:hAnsi="Times New Roman" w:cs="Times New Roman"/>
          <w:sz w:val="24"/>
          <w:szCs w:val="24"/>
        </w:rPr>
        <w:t>[</w:t>
      </w:r>
      <w:r w:rsidR="00B978A2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B978A2">
        <w:rPr>
          <w:rFonts w:ascii="Times New Roman" w:hAnsi="Times New Roman" w:cs="Times New Roman"/>
          <w:color w:val="FF0000"/>
          <w:sz w:val="24"/>
          <w:szCs w:val="24"/>
        </w:rPr>
        <w:t>-2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="00B978A2">
        <w:rPr>
          <w:rFonts w:ascii="Times New Roman" w:hAnsi="Times New Roman" w:cs="Times New Roman"/>
          <w:sz w:val="24"/>
          <w:szCs w:val="24"/>
        </w:rPr>
        <w:t>]</w:t>
      </w:r>
      <w:r w:rsidRPr="00344DA7">
        <w:rPr>
          <w:rFonts w:ascii="Times New Roman" w:hAnsi="Times New Roman" w:cs="Times New Roman"/>
          <w:sz w:val="24"/>
          <w:szCs w:val="24"/>
        </w:rPr>
        <w:t>.</w:t>
      </w:r>
      <w:r w:rsidR="00A41B49">
        <w:rPr>
          <w:rFonts w:ascii="Times New Roman" w:hAnsi="Times New Roman" w:cs="Times New Roman"/>
          <w:sz w:val="24"/>
          <w:szCs w:val="24"/>
        </w:rPr>
        <w:t xml:space="preserve"> However, </w:t>
      </w:r>
      <w:r w:rsidR="00A41B49" w:rsidRPr="00941E91">
        <w:rPr>
          <w:rFonts w:ascii="Times New Roman" w:hAnsi="Times New Roman" w:cs="Times New Roman"/>
          <w:sz w:val="24"/>
          <w:szCs w:val="24"/>
        </w:rPr>
        <w:t>few calculations</w:t>
      </w:r>
      <w:r w:rsidR="00A41B49">
        <w:rPr>
          <w:rFonts w:ascii="Times New Roman" w:hAnsi="Times New Roman" w:cs="Times New Roman"/>
          <w:sz w:val="24"/>
          <w:szCs w:val="24"/>
        </w:rPr>
        <w:t xml:space="preserve"> on the vacancy at </w:t>
      </w:r>
      <w:r w:rsidR="00A41B49" w:rsidRPr="0001529B">
        <w:rPr>
          <w:rFonts w:ascii="Times New Roman" w:hAnsi="Times New Roman" w:cs="Times New Roman"/>
          <w:sz w:val="24"/>
          <w:szCs w:val="24"/>
        </w:rPr>
        <w:t xml:space="preserve">semiconductor </w:t>
      </w:r>
      <w:r w:rsidR="00A41B49">
        <w:rPr>
          <w:rFonts w:ascii="Times New Roman" w:hAnsi="Times New Roman" w:cs="Times New Roman"/>
          <w:sz w:val="24"/>
          <w:szCs w:val="24"/>
        </w:rPr>
        <w:t>interface</w:t>
      </w:r>
      <w:r w:rsidR="00A41B49" w:rsidRPr="0001529B">
        <w:rPr>
          <w:rFonts w:ascii="Times New Roman" w:hAnsi="Times New Roman" w:cs="Times New Roman"/>
          <w:sz w:val="24"/>
          <w:szCs w:val="24"/>
        </w:rPr>
        <w:t>s</w:t>
      </w:r>
      <w:r w:rsidR="00A41B49" w:rsidRPr="00941E91">
        <w:rPr>
          <w:rFonts w:ascii="Times New Roman" w:hAnsi="Times New Roman" w:cs="Times New Roman"/>
          <w:sz w:val="24"/>
          <w:szCs w:val="24"/>
        </w:rPr>
        <w:t xml:space="preserve"> </w:t>
      </w:r>
      <w:r w:rsidR="00A97379">
        <w:rPr>
          <w:rFonts w:ascii="Times New Roman" w:hAnsi="Times New Roman" w:cs="Times New Roman"/>
          <w:sz w:val="24"/>
          <w:szCs w:val="24"/>
        </w:rPr>
        <w:t xml:space="preserve">are </w:t>
      </w:r>
      <w:r w:rsidR="00A41B49" w:rsidRPr="00941E91">
        <w:rPr>
          <w:rFonts w:ascii="Times New Roman" w:hAnsi="Times New Roman" w:cs="Times New Roman"/>
          <w:sz w:val="24"/>
          <w:szCs w:val="24"/>
        </w:rPr>
        <w:t>available to date</w:t>
      </w:r>
      <w:r w:rsidR="00075208">
        <w:rPr>
          <w:rFonts w:ascii="Times New Roman" w:hAnsi="Times New Roman" w:cs="Times New Roman"/>
          <w:sz w:val="24"/>
          <w:szCs w:val="24"/>
        </w:rPr>
        <w:t xml:space="preserve"> </w:t>
      </w:r>
      <w:r w:rsidR="00A41B49">
        <w:rPr>
          <w:rFonts w:ascii="Times New Roman" w:hAnsi="Times New Roman" w:cs="Times New Roman"/>
          <w:sz w:val="24"/>
          <w:szCs w:val="24"/>
        </w:rPr>
        <w:t>[</w:t>
      </w:r>
      <w:r w:rsidR="00814627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A97379">
        <w:rPr>
          <w:rFonts w:ascii="Times New Roman" w:hAnsi="Times New Roman" w:cs="Times New Roman"/>
          <w:color w:val="FF0000"/>
          <w:sz w:val="24"/>
          <w:szCs w:val="24"/>
        </w:rPr>
        <w:t>, 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A97379">
        <w:rPr>
          <w:rFonts w:ascii="Times New Roman" w:hAnsi="Times New Roman" w:cs="Times New Roman"/>
          <w:color w:val="FF0000"/>
          <w:sz w:val="24"/>
          <w:szCs w:val="24"/>
        </w:rPr>
        <w:t>-2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A41B49">
        <w:rPr>
          <w:rFonts w:ascii="Times New Roman" w:hAnsi="Times New Roman" w:cs="Times New Roman"/>
          <w:sz w:val="24"/>
          <w:szCs w:val="24"/>
        </w:rPr>
        <w:t>]</w:t>
      </w:r>
      <w:r w:rsidR="00A41B49" w:rsidRPr="00941E91">
        <w:rPr>
          <w:rFonts w:ascii="Times New Roman" w:hAnsi="Times New Roman" w:cs="Times New Roman"/>
          <w:sz w:val="24"/>
          <w:szCs w:val="24"/>
        </w:rPr>
        <w:t>,</w:t>
      </w:r>
      <w:r w:rsidR="00A41B49">
        <w:rPr>
          <w:rFonts w:ascii="Times New Roman" w:hAnsi="Times New Roman" w:cs="Times New Roman"/>
          <w:sz w:val="24"/>
          <w:szCs w:val="24"/>
        </w:rPr>
        <w:t xml:space="preserve"> </w:t>
      </w:r>
      <w:r w:rsidR="00075208">
        <w:rPr>
          <w:rFonts w:ascii="Times New Roman" w:hAnsi="Times New Roman" w:cs="Times New Roman"/>
          <w:sz w:val="24"/>
          <w:szCs w:val="24"/>
        </w:rPr>
        <w:t>especially, there</w:t>
      </w:r>
      <w:r w:rsidR="00A97379" w:rsidRPr="00A97379">
        <w:rPr>
          <w:rFonts w:ascii="Times New Roman" w:hAnsi="Times New Roman" w:cs="Times New Roman"/>
          <w:sz w:val="24"/>
          <w:szCs w:val="24"/>
        </w:rPr>
        <w:t xml:space="preserve"> is </w:t>
      </w:r>
      <w:r w:rsidR="00880EAD">
        <w:rPr>
          <w:rFonts w:ascii="Times New Roman" w:hAnsi="Times New Roman" w:cs="Times New Roman"/>
          <w:sz w:val="24"/>
          <w:szCs w:val="24"/>
        </w:rPr>
        <w:t xml:space="preserve">still </w:t>
      </w:r>
      <w:r w:rsidR="00A97379" w:rsidRPr="00A97379">
        <w:rPr>
          <w:rFonts w:ascii="Times New Roman" w:hAnsi="Times New Roman" w:cs="Times New Roman"/>
          <w:sz w:val="24"/>
          <w:szCs w:val="24"/>
        </w:rPr>
        <w:t xml:space="preserve">no relevant report on the effect of vacancies on the </w:t>
      </w:r>
      <w:r w:rsidR="00AD0246">
        <w:rPr>
          <w:rFonts w:ascii="Times New Roman" w:hAnsi="Times New Roman" w:cs="Times New Roman"/>
          <w:sz w:val="24"/>
          <w:szCs w:val="24"/>
        </w:rPr>
        <w:t>thermal transport</w:t>
      </w:r>
      <w:r w:rsidR="00A97379" w:rsidRPr="00A97379">
        <w:rPr>
          <w:rFonts w:ascii="Times New Roman" w:hAnsi="Times New Roman" w:cs="Times New Roman"/>
          <w:sz w:val="24"/>
          <w:szCs w:val="24"/>
        </w:rPr>
        <w:t xml:space="preserve"> </w:t>
      </w:r>
      <w:r w:rsidR="00E34148">
        <w:rPr>
          <w:rFonts w:ascii="Times New Roman" w:hAnsi="Times New Roman" w:cs="Times New Roman"/>
          <w:sz w:val="24"/>
          <w:szCs w:val="24"/>
        </w:rPr>
        <w:t>at the</w:t>
      </w:r>
      <w:r w:rsidR="00A97379" w:rsidRPr="00A97379">
        <w:rPr>
          <w:rFonts w:ascii="Times New Roman" w:hAnsi="Times New Roman" w:cs="Times New Roman"/>
          <w:sz w:val="24"/>
          <w:szCs w:val="24"/>
        </w:rPr>
        <w:t xml:space="preserve"> </w:t>
      </w:r>
      <w:r w:rsidR="00075208" w:rsidRPr="00A97379">
        <w:rPr>
          <w:rFonts w:ascii="Times New Roman" w:hAnsi="Times New Roman" w:cs="Times New Roman"/>
          <w:sz w:val="24"/>
          <w:szCs w:val="24"/>
        </w:rPr>
        <w:t>diamond-based</w:t>
      </w:r>
      <w:r w:rsidR="00880EAD">
        <w:rPr>
          <w:rFonts w:ascii="Times New Roman" w:hAnsi="Times New Roman" w:cs="Times New Roman"/>
          <w:sz w:val="24"/>
          <w:szCs w:val="24"/>
        </w:rPr>
        <w:t xml:space="preserve"> </w:t>
      </w:r>
      <w:r w:rsidR="00A97379" w:rsidRPr="00A97379">
        <w:rPr>
          <w:rFonts w:ascii="Times New Roman" w:hAnsi="Times New Roman" w:cs="Times New Roman"/>
          <w:sz w:val="24"/>
          <w:szCs w:val="24"/>
        </w:rPr>
        <w:t>interfaces</w:t>
      </w:r>
      <w:r w:rsidR="00880EAD">
        <w:rPr>
          <w:rFonts w:ascii="Times New Roman" w:hAnsi="Times New Roman" w:cs="Times New Roman"/>
          <w:sz w:val="24"/>
          <w:szCs w:val="24"/>
        </w:rPr>
        <w:t>.</w:t>
      </w:r>
      <w:r w:rsidR="004D4182">
        <w:rPr>
          <w:rFonts w:ascii="Times New Roman" w:hAnsi="Times New Roman" w:cs="Times New Roman"/>
          <w:sz w:val="24"/>
          <w:szCs w:val="24"/>
        </w:rPr>
        <w:t xml:space="preserve"> </w:t>
      </w:r>
      <w:r w:rsidR="004D4182">
        <w:rPr>
          <w:rFonts w:ascii="Times New Roman" w:hAnsi="Times New Roman" w:cs="Times New Roman" w:hint="eastAsia"/>
          <w:sz w:val="24"/>
          <w:szCs w:val="24"/>
        </w:rPr>
        <w:t>F</w:t>
      </w:r>
      <w:r w:rsidR="002727AC" w:rsidRPr="003810A1">
        <w:rPr>
          <w:rFonts w:ascii="Times New Roman" w:hAnsi="Times New Roman" w:cs="Times New Roman"/>
          <w:sz w:val="24"/>
          <w:szCs w:val="24"/>
        </w:rPr>
        <w:t>or Cu and diamond, they both have high thermal conductivity, and their lattice</w:t>
      </w:r>
      <w:r w:rsidR="004D4182">
        <w:rPr>
          <w:rFonts w:ascii="Times New Roman" w:hAnsi="Times New Roman" w:cs="Times New Roman"/>
          <w:sz w:val="24"/>
          <w:szCs w:val="24"/>
        </w:rPr>
        <w:t xml:space="preserve">s </w:t>
      </w:r>
      <w:r w:rsidR="004D4182" w:rsidRPr="003810A1">
        <w:rPr>
          <w:rFonts w:ascii="Times New Roman" w:hAnsi="Times New Roman" w:cs="Times New Roman"/>
          <w:sz w:val="24"/>
          <w:szCs w:val="24"/>
        </w:rPr>
        <w:t>match</w:t>
      </w:r>
      <w:r w:rsidR="004D4182">
        <w:rPr>
          <w:rFonts w:ascii="Times New Roman" w:hAnsi="Times New Roman" w:cs="Times New Roman"/>
          <w:sz w:val="24"/>
          <w:szCs w:val="24"/>
        </w:rPr>
        <w:t xml:space="preserve"> well with</w:t>
      </w:r>
      <w:r w:rsidR="002727AC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4D4182" w:rsidRPr="003810A1">
        <w:rPr>
          <w:rFonts w:ascii="Times New Roman" w:hAnsi="Times New Roman" w:cs="Times New Roman"/>
          <w:sz w:val="24"/>
          <w:szCs w:val="24"/>
        </w:rPr>
        <w:t xml:space="preserve">relatively small </w:t>
      </w:r>
      <w:r w:rsidR="004D4182" w:rsidRPr="004D4182">
        <w:rPr>
          <w:rFonts w:ascii="Times New Roman" w:hAnsi="Times New Roman" w:cs="Times New Roman"/>
          <w:sz w:val="24"/>
          <w:szCs w:val="24"/>
        </w:rPr>
        <w:t>thermal expansion</w:t>
      </w:r>
      <w:r w:rsidR="009D6A50">
        <w:rPr>
          <w:rFonts w:ascii="Times New Roman" w:hAnsi="Times New Roman" w:cs="Times New Roman"/>
          <w:sz w:val="24"/>
          <w:szCs w:val="24"/>
        </w:rPr>
        <w:t>.</w:t>
      </w:r>
      <w:r w:rsidR="00226FEF">
        <w:rPr>
          <w:rFonts w:ascii="Times New Roman" w:hAnsi="Times New Roman" w:cs="Times New Roman"/>
          <w:sz w:val="24"/>
          <w:szCs w:val="24"/>
        </w:rPr>
        <w:t xml:space="preserve"> </w:t>
      </w:r>
      <w:r w:rsidR="009D6A50">
        <w:rPr>
          <w:rFonts w:ascii="Times New Roman" w:hAnsi="Times New Roman" w:cs="Times New Roman"/>
          <w:sz w:val="24"/>
          <w:szCs w:val="24"/>
        </w:rPr>
        <w:t>As</w:t>
      </w:r>
      <w:r w:rsidR="002727AC" w:rsidRPr="003810A1">
        <w:rPr>
          <w:rFonts w:ascii="Times New Roman" w:hAnsi="Times New Roman" w:cs="Times New Roman"/>
          <w:sz w:val="24"/>
          <w:szCs w:val="24"/>
        </w:rPr>
        <w:t xml:space="preserve"> composite materials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</w:t>
      </w:r>
      <w:r w:rsidR="00226FEF">
        <w:rPr>
          <w:rFonts w:ascii="Times New Roman" w:hAnsi="Times New Roman" w:cs="Times New Roman"/>
          <w:sz w:val="24"/>
          <w:szCs w:val="24"/>
        </w:rPr>
        <w:t>[</w:t>
      </w:r>
      <w:r w:rsidR="00226FEF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0306D5">
        <w:rPr>
          <w:rFonts w:ascii="Times New Roman" w:hAnsi="Times New Roman" w:cs="Times New Roman"/>
          <w:color w:val="FF0000"/>
          <w:sz w:val="24"/>
          <w:szCs w:val="24"/>
        </w:rPr>
        <w:t>-2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226FE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,</w:t>
      </w:r>
      <w:r w:rsidR="002727AC" w:rsidRPr="003810A1">
        <w:rPr>
          <w:rFonts w:ascii="Times New Roman" w:hAnsi="Times New Roman" w:cs="Times New Roman"/>
          <w:sz w:val="24"/>
          <w:szCs w:val="24"/>
        </w:rPr>
        <w:t xml:space="preserve"> </w:t>
      </w:r>
      <w:r w:rsidR="008D4809">
        <w:rPr>
          <w:rFonts w:ascii="Times New Roman" w:hAnsi="Times New Roman" w:cs="Times New Roman"/>
          <w:sz w:val="24"/>
          <w:szCs w:val="24"/>
        </w:rPr>
        <w:t xml:space="preserve">the ITC of the </w:t>
      </w:r>
      <w:r w:rsidR="008D4809" w:rsidRPr="003810A1">
        <w:rPr>
          <w:rFonts w:ascii="Times New Roman" w:hAnsi="Times New Roman" w:cs="Times New Roman"/>
          <w:sz w:val="24"/>
          <w:szCs w:val="24"/>
        </w:rPr>
        <w:t>Cu</w:t>
      </w:r>
      <w:r w:rsidR="008D4809">
        <w:rPr>
          <w:rFonts w:ascii="Times New Roman" w:hAnsi="Times New Roman" w:cs="Times New Roman"/>
          <w:sz w:val="24"/>
          <w:szCs w:val="24"/>
        </w:rPr>
        <w:t>/</w:t>
      </w:r>
      <w:r w:rsidR="008D4809" w:rsidRPr="003810A1">
        <w:rPr>
          <w:rFonts w:ascii="Times New Roman" w:hAnsi="Times New Roman" w:cs="Times New Roman"/>
          <w:sz w:val="24"/>
          <w:szCs w:val="24"/>
        </w:rPr>
        <w:t>diamond</w:t>
      </w:r>
      <w:r w:rsidR="00E72908">
        <w:rPr>
          <w:rFonts w:ascii="Times New Roman" w:hAnsi="Times New Roman" w:cs="Times New Roman"/>
          <w:sz w:val="24"/>
          <w:szCs w:val="24"/>
        </w:rPr>
        <w:t xml:space="preserve"> (</w:t>
      </w:r>
      <w:r w:rsidR="00E72908" w:rsidRPr="00EF6C5C">
        <w:rPr>
          <w:rFonts w:ascii="Times New Roman" w:hAnsi="Times New Roman" w:cs="Times New Roman"/>
          <w:sz w:val="24"/>
          <w:szCs w:val="24"/>
        </w:rPr>
        <w:t>Cu</w:t>
      </w:r>
      <w:r w:rsidR="00E72908">
        <w:rPr>
          <w:rFonts w:ascii="Times New Roman" w:hAnsi="Times New Roman" w:cs="Times New Roman" w:hint="eastAsia"/>
          <w:sz w:val="24"/>
          <w:szCs w:val="24"/>
        </w:rPr>
        <w:t>/</w:t>
      </w:r>
      <w:r w:rsidR="00E72908">
        <w:rPr>
          <w:rFonts w:ascii="Times New Roman" w:hAnsi="Times New Roman" w:cs="Times New Roman"/>
          <w:sz w:val="24"/>
          <w:szCs w:val="24"/>
        </w:rPr>
        <w:t>C)</w:t>
      </w:r>
      <w:r w:rsidR="008D4809">
        <w:rPr>
          <w:rFonts w:ascii="Times New Roman" w:hAnsi="Times New Roman" w:cs="Times New Roman"/>
          <w:sz w:val="24"/>
          <w:szCs w:val="24"/>
        </w:rPr>
        <w:t xml:space="preserve"> interface </w:t>
      </w:r>
      <w:r w:rsidR="008D4809" w:rsidRPr="008D4809">
        <w:rPr>
          <w:rFonts w:ascii="Times New Roman" w:hAnsi="Times New Roman" w:cs="Times New Roman"/>
          <w:sz w:val="24"/>
          <w:szCs w:val="24"/>
        </w:rPr>
        <w:t xml:space="preserve">is the determining factor of the </w:t>
      </w:r>
      <w:r w:rsidR="009D6A50">
        <w:rPr>
          <w:rFonts w:ascii="Times New Roman" w:hAnsi="Times New Roman" w:cs="Times New Roman"/>
          <w:sz w:val="24"/>
          <w:szCs w:val="24"/>
        </w:rPr>
        <w:t xml:space="preserve">overall </w:t>
      </w:r>
      <w:r w:rsidR="008D4809" w:rsidRPr="008D4809">
        <w:rPr>
          <w:rFonts w:ascii="Times New Roman" w:hAnsi="Times New Roman" w:cs="Times New Roman"/>
          <w:sz w:val="24"/>
          <w:szCs w:val="24"/>
        </w:rPr>
        <w:t>thermal conductivity.</w:t>
      </w:r>
      <w:r w:rsidR="008D4809">
        <w:rPr>
          <w:rFonts w:ascii="Times New Roman" w:hAnsi="Times New Roman" w:cs="Times New Roman"/>
          <w:sz w:val="24"/>
          <w:szCs w:val="24"/>
        </w:rPr>
        <w:t xml:space="preserve"> </w:t>
      </w:r>
      <w:r w:rsidR="00272C08">
        <w:rPr>
          <w:rFonts w:ascii="Times New Roman" w:hAnsi="Times New Roman" w:cs="Times New Roman"/>
          <w:sz w:val="24"/>
          <w:szCs w:val="24"/>
        </w:rPr>
        <w:t xml:space="preserve">But the 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experimental results </w:t>
      </w:r>
      <w:r w:rsidR="00272C08">
        <w:rPr>
          <w:rFonts w:ascii="Times New Roman" w:hAnsi="Times New Roman" w:cs="Times New Roman"/>
          <w:sz w:val="24"/>
          <w:szCs w:val="24"/>
        </w:rPr>
        <w:t>of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 </w:t>
      </w:r>
      <w:r w:rsidR="00272C08">
        <w:rPr>
          <w:rFonts w:ascii="Times New Roman" w:hAnsi="Times New Roman" w:cs="Times New Roman"/>
          <w:sz w:val="24"/>
          <w:szCs w:val="24"/>
        </w:rPr>
        <w:t>ITC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 </w:t>
      </w:r>
      <w:r w:rsidR="00272C08">
        <w:rPr>
          <w:rFonts w:ascii="Times New Roman" w:hAnsi="Times New Roman" w:cs="Times New Roman"/>
          <w:sz w:val="24"/>
          <w:szCs w:val="24"/>
        </w:rPr>
        <w:t xml:space="preserve">at the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272C08">
        <w:rPr>
          <w:rFonts w:ascii="Times New Roman" w:hAnsi="Times New Roman" w:cs="Times New Roman"/>
          <w:sz w:val="24"/>
          <w:szCs w:val="24"/>
        </w:rPr>
        <w:t xml:space="preserve"> interface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 varied significantly according</w:t>
      </w:r>
      <w:r w:rsidR="00272C08">
        <w:rPr>
          <w:rFonts w:ascii="Times New Roman" w:hAnsi="Times New Roman" w:cs="Times New Roman"/>
          <w:sz w:val="24"/>
          <w:szCs w:val="24"/>
        </w:rPr>
        <w:t xml:space="preserve"> their p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reparation </w:t>
      </w:r>
      <w:r w:rsidR="00272C08">
        <w:rPr>
          <w:rFonts w:ascii="Times New Roman" w:hAnsi="Times New Roman" w:cs="Times New Roman"/>
          <w:sz w:val="24"/>
          <w:szCs w:val="24"/>
        </w:rPr>
        <w:t>m</w:t>
      </w:r>
      <w:r w:rsidR="00272C08" w:rsidRPr="00272C08">
        <w:rPr>
          <w:rFonts w:ascii="Times New Roman" w:hAnsi="Times New Roman" w:cs="Times New Roman"/>
          <w:sz w:val="24"/>
          <w:szCs w:val="24"/>
        </w:rPr>
        <w:t>ethod</w:t>
      </w:r>
      <w:r w:rsidR="00272C08">
        <w:rPr>
          <w:rFonts w:ascii="Times New Roman" w:hAnsi="Times New Roman" w:cs="Times New Roman"/>
          <w:sz w:val="24"/>
          <w:szCs w:val="24"/>
        </w:rPr>
        <w:t>s.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bookmarkStart w:id="35" w:name="_Hlk153446294"/>
      <w:r w:rsidR="00966D9E">
        <w:rPr>
          <w:rFonts w:ascii="Times New Roman" w:hAnsi="Times New Roman" w:cs="Times New Roman"/>
          <w:sz w:val="24"/>
          <w:szCs w:val="24"/>
        </w:rPr>
        <w:t>In</w:t>
      </w:r>
      <w:r w:rsidR="00272C08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966D9E">
        <w:rPr>
          <w:rFonts w:ascii="Times New Roman" w:hAnsi="Times New Roman" w:cs="Times New Roman"/>
          <w:sz w:val="24"/>
          <w:szCs w:val="24"/>
        </w:rPr>
        <w:t>recent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del w:id="36" w:author="Liao Meiyong" w:date="2024-02-17T13:59:00Z">
        <w:r w:rsidR="00966D9E" w:rsidRPr="00966D9E" w:rsidDel="0000716F">
          <w:rPr>
            <w:rFonts w:ascii="Times New Roman" w:hAnsi="Times New Roman" w:cs="Times New Roman"/>
            <w:sz w:val="24"/>
            <w:szCs w:val="24"/>
          </w:rPr>
          <w:delText xml:space="preserve">publication </w:delText>
        </w:r>
      </w:del>
      <w:ins w:id="37" w:author="Liao Meiyong" w:date="2024-02-17T13:59:00Z">
        <w:r w:rsidR="0000716F">
          <w:rPr>
            <w:rFonts w:ascii="Times New Roman" w:hAnsi="Times New Roman" w:cs="Times New Roman"/>
            <w:sz w:val="24"/>
            <w:szCs w:val="24"/>
          </w:rPr>
          <w:t>work</w:t>
        </w:r>
        <w:r w:rsidR="0000716F" w:rsidRPr="00966D9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66D9E" w:rsidRPr="00966D9E">
        <w:rPr>
          <w:rFonts w:ascii="Times New Roman" w:hAnsi="Times New Roman" w:cs="Times New Roman"/>
          <w:sz w:val="24"/>
          <w:szCs w:val="24"/>
        </w:rPr>
        <w:t xml:space="preserve">by </w:t>
      </w:r>
      <w:r w:rsidR="00966D9E">
        <w:rPr>
          <w:rFonts w:ascii="Times New Roman" w:hAnsi="Times New Roman" w:cs="Times New Roman"/>
          <w:sz w:val="24"/>
          <w:szCs w:val="24"/>
        </w:rPr>
        <w:t>Fan</w:t>
      </w:r>
      <w:r w:rsidR="00966D9E" w:rsidRPr="00966D9E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776494">
        <w:rPr>
          <w:rFonts w:ascii="Times New Roman" w:hAnsi="Times New Roman" w:cs="Times New Roman"/>
          <w:i/>
          <w:sz w:val="24"/>
          <w:szCs w:val="24"/>
        </w:rPr>
        <w:t>et al.</w:t>
      </w:r>
      <w:r w:rsidR="00456A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6D9E">
        <w:rPr>
          <w:rFonts w:ascii="Times New Roman" w:hAnsi="Times New Roman" w:cs="Times New Roman"/>
          <w:sz w:val="24"/>
          <w:szCs w:val="24"/>
        </w:rPr>
        <w:t>[</w:t>
      </w:r>
      <w:r w:rsidR="00966D9E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966D9E">
        <w:rPr>
          <w:rFonts w:ascii="Times New Roman" w:hAnsi="Times New Roman" w:cs="Times New Roman"/>
          <w:sz w:val="24"/>
          <w:szCs w:val="24"/>
        </w:rPr>
        <w:t>],</w:t>
      </w:r>
      <w:r w:rsidR="00966D9E" w:rsidRPr="00966D9E">
        <w:rPr>
          <w:rFonts w:ascii="Times New Roman" w:hAnsi="Times New Roman" w:cs="Times New Roman"/>
          <w:sz w:val="24"/>
          <w:szCs w:val="24"/>
        </w:rPr>
        <w:t xml:space="preserve"> </w:t>
      </w:r>
      <w:del w:id="38" w:author="Liao Meiyong" w:date="2024-02-17T13:59:00Z">
        <w:r w:rsidR="00272C08" w:rsidRPr="00272C08" w:rsidDel="0000716F">
          <w:rPr>
            <w:rFonts w:ascii="Times New Roman" w:hAnsi="Times New Roman" w:cs="Times New Roman"/>
            <w:sz w:val="24"/>
            <w:szCs w:val="24"/>
          </w:rPr>
          <w:delText>they report</w:delText>
        </w:r>
        <w:r w:rsidR="00966D9E" w:rsidDel="0000716F">
          <w:rPr>
            <w:rFonts w:ascii="Times New Roman" w:hAnsi="Times New Roman" w:cs="Times New Roman"/>
            <w:sz w:val="24"/>
            <w:szCs w:val="24"/>
          </w:rPr>
          <w:delText>ed</w:delText>
        </w:r>
        <w:r w:rsidR="00272C08" w:rsidRPr="00272C08" w:rsidDel="0000716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9" w:author="Liao Meiyong" w:date="2024-02-17T13:59:00Z">
        <w:r w:rsidR="0000716F">
          <w:rPr>
            <w:rFonts w:ascii="Times New Roman" w:hAnsi="Times New Roman" w:cs="Times New Roman"/>
            <w:sz w:val="24"/>
            <w:szCs w:val="24"/>
          </w:rPr>
          <w:t xml:space="preserve">an </w:t>
        </w:r>
      </w:ins>
      <w:r w:rsidR="00966D9E" w:rsidRPr="00272C08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values </w:t>
      </w:r>
      <w:r w:rsidR="00BC5FC4">
        <w:rPr>
          <w:rFonts w:ascii="Times New Roman" w:hAnsi="Times New Roman" w:cs="Times New Roman"/>
          <w:sz w:val="24"/>
          <w:szCs w:val="24"/>
        </w:rPr>
        <w:t>of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 </w:t>
      </w:r>
      <w:r w:rsidR="003619C5">
        <w:rPr>
          <w:rFonts w:ascii="Times New Roman" w:hAnsi="Times New Roman" w:cs="Times New Roman"/>
          <w:sz w:val="24"/>
          <w:szCs w:val="24"/>
        </w:rPr>
        <w:t>5</w:t>
      </w:r>
      <w:r w:rsidR="00272C08" w:rsidRPr="00272C08">
        <w:rPr>
          <w:rFonts w:ascii="Times New Roman" w:hAnsi="Times New Roman" w:cs="Times New Roman"/>
          <w:sz w:val="24"/>
          <w:szCs w:val="24"/>
        </w:rPr>
        <w:t>5</w:t>
      </w:r>
      <w:r w:rsidR="00A660FD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966D9E">
        <w:rPr>
          <w:rFonts w:ascii="Times New Roman" w:hAnsi="Times New Roman" w:cs="Times New Roman"/>
          <w:sz w:val="24"/>
          <w:szCs w:val="24"/>
        </w:rPr>
        <w:t>MW/(m</w:t>
      </w:r>
      <w:r w:rsidR="00966D9E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66D9E" w:rsidRPr="00966D9E">
        <w:rPr>
          <w:rFonts w:ascii="Times New Roman" w:hAnsi="Times New Roman" w:cs="Times New Roman"/>
          <w:sz w:val="24"/>
          <w:szCs w:val="24"/>
        </w:rPr>
        <w:t>·K) for the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966D9E">
        <w:rPr>
          <w:rFonts w:ascii="Times New Roman" w:hAnsi="Times New Roman" w:cs="Times New Roman"/>
          <w:sz w:val="24"/>
          <w:szCs w:val="24"/>
        </w:rPr>
        <w:t xml:space="preserve">(100) </w:t>
      </w:r>
      <w:r w:rsidR="00966D9E">
        <w:rPr>
          <w:rFonts w:ascii="Times New Roman" w:hAnsi="Times New Roman" w:cs="Times New Roman"/>
          <w:sz w:val="24"/>
          <w:szCs w:val="24"/>
        </w:rPr>
        <w:t>d</w:t>
      </w:r>
      <w:r w:rsidR="00966D9E" w:rsidRPr="00966D9E">
        <w:rPr>
          <w:rFonts w:ascii="Times New Roman" w:hAnsi="Times New Roman" w:cs="Times New Roman"/>
          <w:sz w:val="24"/>
          <w:szCs w:val="24"/>
        </w:rPr>
        <w:t>ia</w:t>
      </w:r>
      <w:r w:rsidR="00966D9E">
        <w:rPr>
          <w:rFonts w:ascii="Times New Roman" w:hAnsi="Times New Roman" w:cs="Times New Roman"/>
          <w:sz w:val="24"/>
          <w:szCs w:val="24"/>
        </w:rPr>
        <w:t>mond</w:t>
      </w:r>
      <w:r w:rsidR="00966D9E" w:rsidRPr="00966D9E">
        <w:rPr>
          <w:rFonts w:ascii="Times New Roman" w:hAnsi="Times New Roman" w:cs="Times New Roman"/>
          <w:sz w:val="24"/>
          <w:szCs w:val="24"/>
        </w:rPr>
        <w:t>/Cu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r w:rsidR="00D637D4">
        <w:rPr>
          <w:rFonts w:ascii="Times New Roman" w:hAnsi="Times New Roman" w:cs="Times New Roman"/>
          <w:sz w:val="24"/>
          <w:szCs w:val="24"/>
        </w:rPr>
        <w:t>and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r w:rsidR="003619C5">
        <w:rPr>
          <w:rFonts w:ascii="Times New Roman" w:hAnsi="Times New Roman" w:cs="Times New Roman"/>
          <w:sz w:val="24"/>
          <w:szCs w:val="24"/>
        </w:rPr>
        <w:t>48</w:t>
      </w:r>
      <w:r w:rsidR="00272C08" w:rsidRPr="00272C08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966D9E">
        <w:rPr>
          <w:rFonts w:ascii="Times New Roman" w:hAnsi="Times New Roman" w:cs="Times New Roman"/>
          <w:sz w:val="24"/>
          <w:szCs w:val="24"/>
        </w:rPr>
        <w:t>MW/(m</w:t>
      </w:r>
      <w:r w:rsidR="00966D9E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66D9E" w:rsidRPr="00966D9E">
        <w:rPr>
          <w:rFonts w:ascii="Times New Roman" w:hAnsi="Times New Roman" w:cs="Times New Roman"/>
          <w:sz w:val="24"/>
          <w:szCs w:val="24"/>
        </w:rPr>
        <w:t>·K) for the</w:t>
      </w:r>
      <w:r w:rsidR="00966D9E">
        <w:rPr>
          <w:rFonts w:ascii="Times New Roman" w:hAnsi="Times New Roman" w:cs="Times New Roman"/>
          <w:sz w:val="24"/>
          <w:szCs w:val="24"/>
        </w:rPr>
        <w:t xml:space="preserve"> </w:t>
      </w:r>
      <w:r w:rsidR="00966D9E" w:rsidRPr="00966D9E">
        <w:rPr>
          <w:rFonts w:ascii="Times New Roman" w:hAnsi="Times New Roman" w:cs="Times New Roman"/>
          <w:sz w:val="24"/>
          <w:szCs w:val="24"/>
        </w:rPr>
        <w:t>(1</w:t>
      </w:r>
      <w:r w:rsidR="00966D9E">
        <w:rPr>
          <w:rFonts w:ascii="Times New Roman" w:hAnsi="Times New Roman" w:cs="Times New Roman"/>
          <w:sz w:val="24"/>
          <w:szCs w:val="24"/>
        </w:rPr>
        <w:t>11</w:t>
      </w:r>
      <w:r w:rsidR="00966D9E" w:rsidRPr="00966D9E">
        <w:rPr>
          <w:rFonts w:ascii="Times New Roman" w:hAnsi="Times New Roman" w:cs="Times New Roman"/>
          <w:sz w:val="24"/>
          <w:szCs w:val="24"/>
        </w:rPr>
        <w:t xml:space="preserve">) </w:t>
      </w:r>
      <w:r w:rsidR="00966D9E">
        <w:rPr>
          <w:rFonts w:ascii="Times New Roman" w:hAnsi="Times New Roman" w:cs="Times New Roman"/>
          <w:sz w:val="24"/>
          <w:szCs w:val="24"/>
        </w:rPr>
        <w:t>d</w:t>
      </w:r>
      <w:r w:rsidR="00966D9E" w:rsidRPr="00966D9E">
        <w:rPr>
          <w:rFonts w:ascii="Times New Roman" w:hAnsi="Times New Roman" w:cs="Times New Roman"/>
          <w:sz w:val="24"/>
          <w:szCs w:val="24"/>
        </w:rPr>
        <w:t>ia</w:t>
      </w:r>
      <w:r w:rsidR="00966D9E">
        <w:rPr>
          <w:rFonts w:ascii="Times New Roman" w:hAnsi="Times New Roman" w:cs="Times New Roman"/>
          <w:sz w:val="24"/>
          <w:szCs w:val="24"/>
        </w:rPr>
        <w:t>mond</w:t>
      </w:r>
      <w:r w:rsidR="00966D9E" w:rsidRPr="00966D9E">
        <w:rPr>
          <w:rFonts w:ascii="Times New Roman" w:hAnsi="Times New Roman" w:cs="Times New Roman"/>
          <w:sz w:val="24"/>
          <w:szCs w:val="24"/>
        </w:rPr>
        <w:t>/Cu</w:t>
      </w:r>
      <w:ins w:id="40" w:author="Liao Meiyong" w:date="2024-02-17T13:59:00Z">
        <w:r w:rsidR="0000716F">
          <w:rPr>
            <w:rFonts w:ascii="Times New Roman" w:hAnsi="Times New Roman" w:cs="Times New Roman"/>
            <w:sz w:val="24"/>
            <w:szCs w:val="24"/>
          </w:rPr>
          <w:t xml:space="preserve"> was reported</w:t>
        </w:r>
      </w:ins>
      <w:r w:rsidR="00FB4398">
        <w:rPr>
          <w:rFonts w:ascii="Times New Roman" w:hAnsi="Times New Roman" w:cs="Times New Roman"/>
          <w:sz w:val="24"/>
          <w:szCs w:val="24"/>
        </w:rPr>
        <w:t xml:space="preserve">. Besides, </w:t>
      </w:r>
      <w:r w:rsidR="00A660FD">
        <w:rPr>
          <w:rFonts w:ascii="Times New Roman" w:hAnsi="Times New Roman" w:cs="Times New Roman"/>
          <w:sz w:val="24"/>
          <w:szCs w:val="24"/>
        </w:rPr>
        <w:t>the</w:t>
      </w:r>
      <w:r w:rsid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 w:rsidRPr="00776494">
        <w:rPr>
          <w:rFonts w:ascii="Times New Roman" w:hAnsi="Times New Roman" w:cs="Times New Roman"/>
          <w:sz w:val="24"/>
          <w:szCs w:val="24"/>
        </w:rPr>
        <w:t>experimental value</w:t>
      </w:r>
      <w:r w:rsidR="00A660FD">
        <w:rPr>
          <w:rFonts w:ascii="Times New Roman" w:hAnsi="Times New Roman" w:cs="Times New Roman"/>
          <w:sz w:val="24"/>
          <w:szCs w:val="24"/>
        </w:rPr>
        <w:t>s</w:t>
      </w:r>
      <w:r w:rsidR="00FB4398" w:rsidRPr="00776494">
        <w:rPr>
          <w:rFonts w:ascii="Times New Roman" w:hAnsi="Times New Roman" w:cs="Times New Roman"/>
          <w:sz w:val="24"/>
          <w:szCs w:val="24"/>
        </w:rPr>
        <w:t xml:space="preserve"> of</w:t>
      </w:r>
      <w:r w:rsidR="00B836AD">
        <w:rPr>
          <w:rFonts w:ascii="Times New Roman" w:hAnsi="Times New Roman" w:cs="Times New Roman"/>
          <w:sz w:val="24"/>
          <w:szCs w:val="24"/>
        </w:rPr>
        <w:t xml:space="preserve"> 6</w:t>
      </w:r>
      <w:r w:rsidR="0066635A">
        <w:rPr>
          <w:rFonts w:ascii="Times New Roman" w:hAnsi="Times New Roman" w:cs="Times New Roman"/>
          <w:sz w:val="24"/>
          <w:szCs w:val="24"/>
        </w:rPr>
        <w:t>1.5</w:t>
      </w:r>
      <w:r w:rsidR="00B836AD">
        <w:rPr>
          <w:rFonts w:ascii="Times New Roman" w:hAnsi="Times New Roman" w:cs="Times New Roman"/>
          <w:sz w:val="24"/>
          <w:szCs w:val="24"/>
        </w:rPr>
        <w:t xml:space="preserve"> </w:t>
      </w:r>
      <w:r w:rsidR="00B836AD" w:rsidRPr="00966D9E">
        <w:rPr>
          <w:rFonts w:ascii="Times New Roman" w:hAnsi="Times New Roman" w:cs="Times New Roman"/>
          <w:sz w:val="24"/>
          <w:szCs w:val="24"/>
        </w:rPr>
        <w:t>MW/(m</w:t>
      </w:r>
      <w:r w:rsidR="00B836AD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836AD" w:rsidRPr="00966D9E">
        <w:rPr>
          <w:rFonts w:ascii="Times New Roman" w:hAnsi="Times New Roman" w:cs="Times New Roman"/>
          <w:sz w:val="24"/>
          <w:szCs w:val="24"/>
        </w:rPr>
        <w:t>·K)</w:t>
      </w:r>
      <w:r w:rsidR="00B836AD">
        <w:rPr>
          <w:rFonts w:ascii="Times New Roman" w:hAnsi="Times New Roman" w:cs="Times New Roman"/>
          <w:sz w:val="24"/>
          <w:szCs w:val="24"/>
        </w:rPr>
        <w:t xml:space="preserve"> [</w:t>
      </w:r>
      <w:r w:rsidR="00B836AD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B836AD">
        <w:rPr>
          <w:rFonts w:ascii="Times New Roman" w:hAnsi="Times New Roman" w:cs="Times New Roman"/>
          <w:sz w:val="24"/>
          <w:szCs w:val="24"/>
        </w:rPr>
        <w:t xml:space="preserve">], </w:t>
      </w:r>
      <w:r w:rsidR="00E4227F">
        <w:rPr>
          <w:rFonts w:ascii="Times New Roman" w:hAnsi="Times New Roman" w:cs="Times New Roman"/>
          <w:sz w:val="24"/>
          <w:szCs w:val="24"/>
        </w:rPr>
        <w:t>6</w:t>
      </w:r>
      <w:r w:rsidR="00FB4398" w:rsidRPr="00776494">
        <w:rPr>
          <w:rFonts w:ascii="Times New Roman" w:hAnsi="Times New Roman" w:cs="Times New Roman"/>
          <w:sz w:val="24"/>
          <w:szCs w:val="24"/>
        </w:rPr>
        <w:t>6</w:t>
      </w:r>
      <w:r w:rsid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 w:rsidRPr="00966D9E">
        <w:rPr>
          <w:rFonts w:ascii="Times New Roman" w:hAnsi="Times New Roman" w:cs="Times New Roman"/>
          <w:sz w:val="24"/>
          <w:szCs w:val="24"/>
        </w:rPr>
        <w:t>MW/(m</w:t>
      </w:r>
      <w:r w:rsidR="00FB4398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4398" w:rsidRPr="00966D9E">
        <w:rPr>
          <w:rFonts w:ascii="Times New Roman" w:hAnsi="Times New Roman" w:cs="Times New Roman"/>
          <w:sz w:val="24"/>
          <w:szCs w:val="24"/>
        </w:rPr>
        <w:t>·K)</w:t>
      </w:r>
      <w:r w:rsidR="00FB4398" w:rsidRP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FB4398">
        <w:rPr>
          <w:rFonts w:ascii="Times New Roman" w:hAnsi="Times New Roman" w:cs="Times New Roman"/>
          <w:sz w:val="24"/>
          <w:szCs w:val="24"/>
        </w:rPr>
        <w:t xml:space="preserve">], 20 </w:t>
      </w:r>
      <w:r w:rsidR="000A4852">
        <w:rPr>
          <w:rFonts w:ascii="Times New Roman" w:hAnsi="Times New Roman" w:cs="Times New Roman"/>
          <w:sz w:val="24"/>
          <w:szCs w:val="24"/>
        </w:rPr>
        <w:t>~</w:t>
      </w:r>
      <w:r w:rsidR="00FB4398">
        <w:rPr>
          <w:rFonts w:ascii="Times New Roman" w:hAnsi="Times New Roman" w:cs="Times New Roman"/>
          <w:sz w:val="24"/>
          <w:szCs w:val="24"/>
        </w:rPr>
        <w:t xml:space="preserve">100 </w:t>
      </w:r>
      <w:r w:rsidR="00FB4398" w:rsidRPr="00966D9E">
        <w:rPr>
          <w:rFonts w:ascii="Times New Roman" w:hAnsi="Times New Roman" w:cs="Times New Roman"/>
          <w:sz w:val="24"/>
          <w:szCs w:val="24"/>
        </w:rPr>
        <w:t>MW/(m</w:t>
      </w:r>
      <w:r w:rsidR="00FB4398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4398" w:rsidRPr="00966D9E">
        <w:rPr>
          <w:rFonts w:ascii="Times New Roman" w:hAnsi="Times New Roman" w:cs="Times New Roman"/>
          <w:sz w:val="24"/>
          <w:szCs w:val="24"/>
        </w:rPr>
        <w:t>·K)</w:t>
      </w:r>
      <w:r w:rsidR="00FB4398" w:rsidRP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>
        <w:rPr>
          <w:rFonts w:ascii="Times New Roman" w:hAnsi="Times New Roman" w:cs="Times New Roman"/>
          <w:sz w:val="24"/>
          <w:szCs w:val="24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30</w:t>
      </w:r>
      <w:r w:rsidR="00FB4398">
        <w:rPr>
          <w:rFonts w:ascii="Times New Roman" w:hAnsi="Times New Roman" w:cs="Times New Roman"/>
          <w:sz w:val="24"/>
          <w:szCs w:val="24"/>
        </w:rPr>
        <w:t xml:space="preserve">], 35 </w:t>
      </w:r>
      <w:r w:rsidR="00FB4398" w:rsidRPr="00966D9E">
        <w:rPr>
          <w:rFonts w:ascii="Times New Roman" w:hAnsi="Times New Roman" w:cs="Times New Roman"/>
          <w:sz w:val="24"/>
          <w:szCs w:val="24"/>
        </w:rPr>
        <w:t>MW/(m</w:t>
      </w:r>
      <w:r w:rsidR="00FB4398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4398" w:rsidRPr="00966D9E">
        <w:rPr>
          <w:rFonts w:ascii="Times New Roman" w:hAnsi="Times New Roman" w:cs="Times New Roman"/>
          <w:sz w:val="24"/>
          <w:szCs w:val="24"/>
        </w:rPr>
        <w:t>·K)</w:t>
      </w:r>
      <w:r w:rsidR="00FB4398" w:rsidRP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>
        <w:rPr>
          <w:rFonts w:ascii="Times New Roman" w:hAnsi="Times New Roman" w:cs="Times New Roman"/>
          <w:sz w:val="24"/>
          <w:szCs w:val="24"/>
        </w:rPr>
        <w:t>[</w:t>
      </w:r>
      <w:r w:rsidR="00FB4398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FB4398">
        <w:rPr>
          <w:rFonts w:ascii="Times New Roman" w:hAnsi="Times New Roman" w:cs="Times New Roman"/>
          <w:sz w:val="24"/>
          <w:szCs w:val="24"/>
        </w:rPr>
        <w:t>]</w:t>
      </w:r>
      <w:r w:rsidR="0066635A">
        <w:rPr>
          <w:rFonts w:ascii="Times New Roman" w:hAnsi="Times New Roman" w:cs="Times New Roman"/>
          <w:sz w:val="24"/>
          <w:szCs w:val="24"/>
        </w:rPr>
        <w:t>, 40~80</w:t>
      </w:r>
      <w:r w:rsidR="0066635A" w:rsidRPr="0066635A">
        <w:rPr>
          <w:rFonts w:ascii="Times New Roman" w:hAnsi="Times New Roman" w:cs="Times New Roman"/>
          <w:sz w:val="24"/>
          <w:szCs w:val="24"/>
        </w:rPr>
        <w:t xml:space="preserve"> </w:t>
      </w:r>
      <w:r w:rsidR="0066635A" w:rsidRPr="00966D9E">
        <w:rPr>
          <w:rFonts w:ascii="Times New Roman" w:hAnsi="Times New Roman" w:cs="Times New Roman"/>
          <w:sz w:val="24"/>
          <w:szCs w:val="24"/>
        </w:rPr>
        <w:t>MW/(m</w:t>
      </w:r>
      <w:r w:rsidR="0066635A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6635A" w:rsidRPr="00966D9E">
        <w:rPr>
          <w:rFonts w:ascii="Times New Roman" w:hAnsi="Times New Roman" w:cs="Times New Roman"/>
          <w:sz w:val="24"/>
          <w:szCs w:val="24"/>
        </w:rPr>
        <w:t>·K)</w:t>
      </w:r>
      <w:r w:rsidR="00B836AD">
        <w:rPr>
          <w:rFonts w:ascii="Times New Roman" w:hAnsi="Times New Roman" w:cs="Times New Roman"/>
          <w:sz w:val="24"/>
          <w:szCs w:val="24"/>
        </w:rPr>
        <w:t xml:space="preserve"> </w:t>
      </w:r>
      <w:r w:rsidR="0066635A">
        <w:rPr>
          <w:rFonts w:ascii="Times New Roman" w:hAnsi="Times New Roman" w:cs="Times New Roman"/>
          <w:sz w:val="24"/>
          <w:szCs w:val="24"/>
        </w:rPr>
        <w:t>[</w:t>
      </w:r>
      <w:r w:rsidR="0066635A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66635A">
        <w:rPr>
          <w:rFonts w:ascii="Times New Roman" w:hAnsi="Times New Roman" w:cs="Times New Roman"/>
          <w:sz w:val="24"/>
          <w:szCs w:val="24"/>
        </w:rPr>
        <w:t xml:space="preserve">] </w:t>
      </w:r>
      <w:r w:rsidR="00FB4398">
        <w:rPr>
          <w:rFonts w:ascii="Times New Roman" w:hAnsi="Times New Roman" w:cs="Times New Roman"/>
          <w:sz w:val="24"/>
          <w:szCs w:val="24"/>
        </w:rPr>
        <w:t xml:space="preserve">and 132 </w:t>
      </w:r>
      <w:r w:rsidR="00FB4398" w:rsidRPr="00966D9E">
        <w:rPr>
          <w:rFonts w:ascii="Times New Roman" w:hAnsi="Times New Roman" w:cs="Times New Roman"/>
          <w:sz w:val="24"/>
          <w:szCs w:val="24"/>
        </w:rPr>
        <w:t>MW/(m</w:t>
      </w:r>
      <w:r w:rsidR="00FB4398" w:rsidRPr="00966D9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4398" w:rsidRPr="00966D9E">
        <w:rPr>
          <w:rFonts w:ascii="Times New Roman" w:hAnsi="Times New Roman" w:cs="Times New Roman"/>
          <w:sz w:val="24"/>
          <w:szCs w:val="24"/>
        </w:rPr>
        <w:t>·K)</w:t>
      </w:r>
      <w:r w:rsidR="00FB4398" w:rsidRPr="00FB4398">
        <w:rPr>
          <w:rFonts w:ascii="Times New Roman" w:hAnsi="Times New Roman" w:cs="Times New Roman"/>
          <w:sz w:val="24"/>
          <w:szCs w:val="24"/>
        </w:rPr>
        <w:t xml:space="preserve"> </w:t>
      </w:r>
      <w:r w:rsidR="00FB4398">
        <w:rPr>
          <w:rFonts w:ascii="Times New Roman" w:hAnsi="Times New Roman" w:cs="Times New Roman"/>
          <w:sz w:val="24"/>
          <w:szCs w:val="24"/>
        </w:rPr>
        <w:t>[</w:t>
      </w:r>
      <w:r w:rsidR="00FB4398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3</w:t>
      </w:r>
      <w:r w:rsidR="00FB4398">
        <w:rPr>
          <w:rFonts w:ascii="Times New Roman" w:hAnsi="Times New Roman" w:cs="Times New Roman"/>
          <w:sz w:val="24"/>
          <w:szCs w:val="24"/>
        </w:rPr>
        <w:t xml:space="preserve">] </w:t>
      </w:r>
      <w:r w:rsidR="009D6A50">
        <w:rPr>
          <w:rFonts w:ascii="Times New Roman" w:hAnsi="Times New Roman" w:cs="Times New Roman"/>
          <w:sz w:val="24"/>
          <w:szCs w:val="24"/>
        </w:rPr>
        <w:t>were also shown</w:t>
      </w:r>
      <w:r w:rsidR="00DD1F4B">
        <w:rPr>
          <w:rFonts w:ascii="Times New Roman" w:hAnsi="Times New Roman" w:cs="Times New Roman"/>
          <w:sz w:val="24"/>
          <w:szCs w:val="24"/>
        </w:rPr>
        <w:t xml:space="preserve"> with large difference</w:t>
      </w:r>
      <w:r w:rsidR="00FB4398">
        <w:rPr>
          <w:rFonts w:ascii="Times New Roman" w:hAnsi="Times New Roman" w:cs="Times New Roman"/>
          <w:sz w:val="24"/>
          <w:szCs w:val="24"/>
        </w:rPr>
        <w:t>.</w:t>
      </w:r>
      <w:r w:rsidR="00A660FD">
        <w:rPr>
          <w:rFonts w:ascii="Times New Roman" w:hAnsi="Times New Roman" w:cs="Times New Roman"/>
          <w:sz w:val="24"/>
          <w:szCs w:val="24"/>
        </w:rPr>
        <w:t xml:space="preserve"> </w:t>
      </w:r>
      <w:bookmarkEnd w:id="35"/>
      <w:r w:rsidR="00E34148" w:rsidRPr="003810A1">
        <w:rPr>
          <w:rFonts w:ascii="Times New Roman" w:hAnsi="Times New Roman" w:cs="Times New Roman"/>
          <w:sz w:val="24"/>
          <w:szCs w:val="24"/>
        </w:rPr>
        <w:t xml:space="preserve">The thermal transport </w:t>
      </w:r>
      <w:r w:rsidR="00E34148">
        <w:rPr>
          <w:rFonts w:ascii="Times New Roman" w:hAnsi="Times New Roman" w:cs="Times New Roman"/>
          <w:sz w:val="24"/>
          <w:szCs w:val="24"/>
        </w:rPr>
        <w:t>across</w:t>
      </w:r>
      <w:r w:rsidR="00E34148" w:rsidRPr="003810A1">
        <w:rPr>
          <w:rFonts w:ascii="Times New Roman" w:hAnsi="Times New Roman" w:cs="Times New Roman"/>
          <w:sz w:val="24"/>
          <w:szCs w:val="24"/>
        </w:rPr>
        <w:t xml:space="preserve"> the interface at the nanoscale greatly depends on the interface detail</w:t>
      </w:r>
      <w:r w:rsidR="00E34148">
        <w:rPr>
          <w:rFonts w:ascii="Times New Roman" w:hAnsi="Times New Roman" w:cs="Times New Roman"/>
          <w:sz w:val="24"/>
          <w:szCs w:val="24"/>
        </w:rPr>
        <w:t>s</w:t>
      </w:r>
      <w:r w:rsidR="00DD1F4B">
        <w:rPr>
          <w:rFonts w:ascii="Times New Roman" w:hAnsi="Times New Roman" w:cs="Times New Roman"/>
          <w:sz w:val="24"/>
          <w:szCs w:val="24"/>
        </w:rPr>
        <w:t>. A</w:t>
      </w:r>
      <w:r w:rsidR="00215E8F">
        <w:rPr>
          <w:rFonts w:ascii="Times New Roman" w:hAnsi="Times New Roman" w:cs="Times New Roman"/>
          <w:sz w:val="24"/>
          <w:szCs w:val="24"/>
        </w:rPr>
        <w:t xml:space="preserve">lthough </w:t>
      </w:r>
      <w:r w:rsidR="008A4741">
        <w:rPr>
          <w:rFonts w:ascii="Times New Roman" w:hAnsi="Times New Roman" w:cs="Times New Roman"/>
          <w:sz w:val="24"/>
          <w:szCs w:val="24"/>
        </w:rPr>
        <w:t>v</w:t>
      </w:r>
      <w:r w:rsidR="008A4741" w:rsidRPr="008A4741">
        <w:rPr>
          <w:rFonts w:ascii="Times New Roman" w:hAnsi="Times New Roman" w:cs="Times New Roman"/>
          <w:sz w:val="24"/>
          <w:szCs w:val="24"/>
        </w:rPr>
        <w:t>acancies are the most common point defects in these details,</w:t>
      </w:r>
      <w:r w:rsidR="008A4741">
        <w:rPr>
          <w:rFonts w:ascii="Times New Roman" w:hAnsi="Times New Roman" w:cs="Times New Roman"/>
          <w:sz w:val="24"/>
          <w:szCs w:val="24"/>
        </w:rPr>
        <w:t xml:space="preserve"> </w:t>
      </w:r>
      <w:r w:rsidR="00215E8F">
        <w:rPr>
          <w:rFonts w:ascii="Times New Roman" w:hAnsi="Times New Roman" w:cs="Times New Roman"/>
          <w:sz w:val="24"/>
          <w:szCs w:val="24"/>
        </w:rPr>
        <w:t>t</w:t>
      </w:r>
      <w:r w:rsidR="00215E8F" w:rsidRPr="00215E8F">
        <w:rPr>
          <w:rFonts w:ascii="Times New Roman" w:hAnsi="Times New Roman" w:cs="Times New Roman"/>
          <w:sz w:val="24"/>
          <w:szCs w:val="24"/>
        </w:rPr>
        <w:t xml:space="preserve">he </w:t>
      </w:r>
      <w:r w:rsidR="00215E8F">
        <w:rPr>
          <w:rFonts w:ascii="Times New Roman" w:hAnsi="Times New Roman" w:cs="Times New Roman"/>
          <w:sz w:val="24"/>
          <w:szCs w:val="24"/>
        </w:rPr>
        <w:t>effect</w:t>
      </w:r>
      <w:r w:rsidR="00215E8F" w:rsidRPr="00215E8F">
        <w:rPr>
          <w:rFonts w:ascii="Times New Roman" w:hAnsi="Times New Roman" w:cs="Times New Roman"/>
          <w:sz w:val="24"/>
          <w:szCs w:val="24"/>
        </w:rPr>
        <w:t xml:space="preserve"> of </w:t>
      </w:r>
      <w:r w:rsidR="00215E8F">
        <w:rPr>
          <w:rFonts w:ascii="Times New Roman" w:hAnsi="Times New Roman" w:cs="Times New Roman"/>
          <w:sz w:val="24"/>
          <w:szCs w:val="24"/>
        </w:rPr>
        <w:t>v</w:t>
      </w:r>
      <w:r w:rsidR="00215E8F" w:rsidRPr="008A4741">
        <w:rPr>
          <w:rFonts w:ascii="Times New Roman" w:hAnsi="Times New Roman" w:cs="Times New Roman"/>
          <w:sz w:val="24"/>
          <w:szCs w:val="24"/>
        </w:rPr>
        <w:t>acanc</w:t>
      </w:r>
      <w:r w:rsidR="00215E8F">
        <w:rPr>
          <w:rFonts w:ascii="Times New Roman" w:hAnsi="Times New Roman" w:cs="Times New Roman"/>
          <w:sz w:val="24"/>
          <w:szCs w:val="24"/>
        </w:rPr>
        <w:t xml:space="preserve">y </w:t>
      </w:r>
      <w:r w:rsidR="00215E8F" w:rsidRPr="00215E8F">
        <w:rPr>
          <w:rFonts w:ascii="Times New Roman" w:hAnsi="Times New Roman" w:cs="Times New Roman"/>
          <w:sz w:val="24"/>
          <w:szCs w:val="24"/>
        </w:rPr>
        <w:t>defects on</w:t>
      </w:r>
      <w:r w:rsidR="00215E8F">
        <w:rPr>
          <w:rFonts w:ascii="Times New Roman" w:hAnsi="Times New Roman" w:cs="Times New Roman"/>
          <w:sz w:val="24"/>
          <w:szCs w:val="24"/>
        </w:rPr>
        <w:t xml:space="preserve"> thermal</w:t>
      </w:r>
      <w:r w:rsidR="00215E8F" w:rsidRPr="00215E8F">
        <w:rPr>
          <w:rFonts w:ascii="Times New Roman" w:hAnsi="Times New Roman" w:cs="Times New Roman"/>
          <w:sz w:val="24"/>
          <w:szCs w:val="24"/>
        </w:rPr>
        <w:t xml:space="preserve"> trans</w:t>
      </w:r>
      <w:r w:rsidR="00215E8F">
        <w:rPr>
          <w:rFonts w:ascii="Times New Roman" w:hAnsi="Times New Roman" w:cs="Times New Roman"/>
          <w:sz w:val="24"/>
          <w:szCs w:val="24"/>
        </w:rPr>
        <w:t>port</w:t>
      </w:r>
      <w:r w:rsidR="00215E8F" w:rsidRPr="00215E8F">
        <w:rPr>
          <w:rFonts w:ascii="Times New Roman" w:hAnsi="Times New Roman" w:cs="Times New Roman"/>
          <w:sz w:val="24"/>
          <w:szCs w:val="24"/>
        </w:rPr>
        <w:t xml:space="preserve"> is less well-known</w:t>
      </w:r>
      <w:r w:rsidR="00215E8F">
        <w:rPr>
          <w:rFonts w:ascii="Times New Roman" w:hAnsi="Times New Roman" w:cs="Times New Roman"/>
          <w:sz w:val="24"/>
          <w:szCs w:val="24"/>
        </w:rPr>
        <w:t xml:space="preserve">. </w:t>
      </w:r>
      <w:r w:rsidR="000D1ED1">
        <w:rPr>
          <w:rFonts w:ascii="Times New Roman" w:hAnsi="Times New Roman" w:cs="Times New Roman" w:hint="eastAsia"/>
          <w:sz w:val="24"/>
          <w:szCs w:val="24"/>
        </w:rPr>
        <w:t>P</w:t>
      </w:r>
      <w:r w:rsidR="000D1ED1" w:rsidRPr="000D1ED1">
        <w:rPr>
          <w:rFonts w:ascii="Times New Roman" w:hAnsi="Times New Roman" w:cs="Times New Roman"/>
          <w:sz w:val="24"/>
          <w:szCs w:val="24"/>
        </w:rPr>
        <w:t>articularly</w:t>
      </w:r>
      <w:r w:rsidR="000D1ED1">
        <w:rPr>
          <w:rFonts w:ascii="Times New Roman" w:hAnsi="Times New Roman" w:cs="Times New Roman"/>
          <w:sz w:val="24"/>
          <w:szCs w:val="24"/>
        </w:rPr>
        <w:t>,</w:t>
      </w:r>
      <w:r w:rsidR="00E34148">
        <w:rPr>
          <w:rFonts w:ascii="Times New Roman" w:hAnsi="Times New Roman" w:cs="Times New Roman"/>
          <w:sz w:val="24"/>
          <w:szCs w:val="24"/>
        </w:rPr>
        <w:t xml:space="preserve"> </w:t>
      </w:r>
      <w:r w:rsidR="008A4741" w:rsidRPr="008A4741">
        <w:rPr>
          <w:rFonts w:ascii="Times New Roman" w:hAnsi="Times New Roman" w:cs="Times New Roman"/>
          <w:sz w:val="24"/>
          <w:szCs w:val="24"/>
        </w:rPr>
        <w:t>a systematic study</w:t>
      </w:r>
      <w:r w:rsidR="008A4741">
        <w:rPr>
          <w:rFonts w:ascii="Times New Roman" w:hAnsi="Times New Roman" w:cs="Times New Roman"/>
          <w:sz w:val="24"/>
          <w:szCs w:val="24"/>
        </w:rPr>
        <w:t xml:space="preserve"> on </w:t>
      </w:r>
      <w:r w:rsidR="00E34148" w:rsidRPr="00EF6C5C">
        <w:rPr>
          <w:rFonts w:ascii="Times New Roman" w:hAnsi="Times New Roman" w:cs="Times New Roman"/>
          <w:sz w:val="24"/>
          <w:szCs w:val="24"/>
        </w:rPr>
        <w:t>the influence of vacanc</w:t>
      </w:r>
      <w:r w:rsidR="008A4741">
        <w:rPr>
          <w:rFonts w:ascii="Times New Roman" w:hAnsi="Times New Roman" w:cs="Times New Roman"/>
          <w:sz w:val="24"/>
          <w:szCs w:val="24"/>
        </w:rPr>
        <w:t>y defects</w:t>
      </w:r>
      <w:r w:rsidR="00E34148" w:rsidRPr="00EF6C5C">
        <w:rPr>
          <w:rFonts w:ascii="Times New Roman" w:hAnsi="Times New Roman" w:cs="Times New Roman"/>
          <w:sz w:val="24"/>
          <w:szCs w:val="24"/>
        </w:rPr>
        <w:t xml:space="preserve"> on the interfacial thermal conduct</w:t>
      </w:r>
      <w:r w:rsidR="00E34148">
        <w:rPr>
          <w:rFonts w:ascii="Times New Roman" w:hAnsi="Times New Roman" w:cs="Times New Roman"/>
          <w:sz w:val="24"/>
          <w:szCs w:val="24"/>
        </w:rPr>
        <w:t>ance</w:t>
      </w:r>
      <w:r w:rsidR="00E34148" w:rsidRPr="00EF6C5C">
        <w:rPr>
          <w:rFonts w:ascii="Times New Roman" w:hAnsi="Times New Roman" w:cs="Times New Roman"/>
          <w:sz w:val="24"/>
          <w:szCs w:val="24"/>
        </w:rPr>
        <w:t xml:space="preserve"> between diamond and </w:t>
      </w:r>
      <w:r w:rsidR="00E34148">
        <w:rPr>
          <w:rFonts w:ascii="Times New Roman" w:hAnsi="Times New Roman" w:cs="Times New Roman"/>
          <w:sz w:val="24"/>
          <w:szCs w:val="24"/>
        </w:rPr>
        <w:t>Cu</w:t>
      </w:r>
      <w:r w:rsidR="00E34148" w:rsidRPr="00EF6C5C">
        <w:rPr>
          <w:rFonts w:ascii="Times New Roman" w:hAnsi="Times New Roman" w:cs="Times New Roman"/>
          <w:sz w:val="24"/>
          <w:szCs w:val="24"/>
        </w:rPr>
        <w:t xml:space="preserve"> is still </w:t>
      </w:r>
      <w:r w:rsidR="00C93AFD">
        <w:rPr>
          <w:rFonts w:ascii="Times New Roman" w:hAnsi="Times New Roman" w:cs="Times New Roman"/>
          <w:sz w:val="24"/>
          <w:szCs w:val="24"/>
        </w:rPr>
        <w:t>sparse</w:t>
      </w:r>
      <w:r w:rsidR="00E34148">
        <w:rPr>
          <w:rFonts w:ascii="Times New Roman" w:hAnsi="Times New Roman" w:cs="Times New Roman"/>
          <w:sz w:val="24"/>
          <w:szCs w:val="24"/>
        </w:rPr>
        <w:t>.</w:t>
      </w:r>
    </w:p>
    <w:p w14:paraId="037A16DD" w14:textId="6C4F3F9F" w:rsidR="002727AC" w:rsidRPr="00760127" w:rsidRDefault="00E90B56" w:rsidP="00760127">
      <w:pPr>
        <w:spacing w:line="360" w:lineRule="auto"/>
        <w:ind w:firstLineChars="200" w:firstLine="48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In this work, </w:t>
      </w:r>
      <w:r w:rsidR="002529F0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we systematically examin</w:t>
      </w:r>
      <w:r w:rsidR="00DD1F4B">
        <w:rPr>
          <w:rFonts w:ascii="Times New Roman" w:hAnsi="Times New Roman" w:cs="Times New Roman"/>
          <w:color w:val="FF0000"/>
          <w:sz w:val="24"/>
          <w:szCs w:val="24"/>
          <w:u w:val="single"/>
        </w:rPr>
        <w:t>e</w:t>
      </w:r>
      <w:r w:rsidR="002529F0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how </w:t>
      </w:r>
      <w:bookmarkStart w:id="41" w:name="_Hlk158718878"/>
      <w:r w:rsidR="002529F0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carbon vacancies (Vc)</w:t>
      </w:r>
      <w:bookmarkEnd w:id="41"/>
      <w:r w:rsidR="002529F0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affect</w:t>
      </w:r>
      <w:r w:rsidR="00EF6C5C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thermal conductivity of diamond and the </w:t>
      </w:r>
      <w:r w:rsidR="00DE36A7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ITC</w:t>
      </w:r>
      <w:r w:rsidR="00EF6C5C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of </w:t>
      </w:r>
      <w:r w:rsidR="004241F9" w:rsidRPr="002529F0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the</w:t>
      </w:r>
      <w:r w:rsidR="004241F9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E72908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Cu/C</w:t>
      </w:r>
      <w:r w:rsidR="00EF6C5C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interface</w:t>
      </w:r>
      <w:r w:rsidR="00AA370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 order to realize</w:t>
      </w:r>
      <w:r w:rsidR="00117376" w:rsidRPr="001173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thermal transport in </w:t>
      </w:r>
      <w:r w:rsidR="004328B2" w:rsidRPr="00117376">
        <w:rPr>
          <w:rFonts w:ascii="Times New Roman" w:hAnsi="Times New Roman" w:cs="Times New Roman"/>
          <w:color w:val="FF0000"/>
          <w:sz w:val="24"/>
          <w:szCs w:val="24"/>
          <w:u w:val="single"/>
        </w:rPr>
        <w:t>diamond-based</w:t>
      </w:r>
      <w:r w:rsidR="00AA370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devices and composites </w:t>
      </w:r>
      <w:r w:rsidR="00470274">
        <w:rPr>
          <w:rFonts w:ascii="Times New Roman" w:hAnsi="Times New Roman" w:cs="Times New Roman"/>
          <w:color w:val="FF0000"/>
          <w:sz w:val="24"/>
          <w:szCs w:val="24"/>
          <w:u w:val="single"/>
        </w:rPr>
        <w:t>on the</w:t>
      </w:r>
      <w:r w:rsidR="0060652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atomic scale</w:t>
      </w:r>
      <w:r w:rsidR="00117376" w:rsidRPr="00117376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F34D97" w:rsidRPr="002529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First, </w:t>
      </w:r>
      <w:r w:rsidR="00F34D97" w:rsidRPr="00EF6C5C">
        <w:rPr>
          <w:rFonts w:ascii="Times New Roman" w:hAnsi="Times New Roman" w:cs="Times New Roman"/>
          <w:sz w:val="24"/>
          <w:szCs w:val="24"/>
        </w:rPr>
        <w:t xml:space="preserve">the thermal conductivity of </w:t>
      </w:r>
      <w:r w:rsidR="00F34D97">
        <w:rPr>
          <w:rFonts w:ascii="Times New Roman" w:hAnsi="Times New Roman" w:cs="Times New Roman"/>
          <w:sz w:val="24"/>
          <w:szCs w:val="24"/>
        </w:rPr>
        <w:t xml:space="preserve">diamond </w:t>
      </w:r>
      <w:r w:rsidR="00EF6C5C" w:rsidRPr="00EF6C5C">
        <w:rPr>
          <w:rFonts w:ascii="Times New Roman" w:hAnsi="Times New Roman" w:cs="Times New Roman"/>
          <w:sz w:val="24"/>
          <w:szCs w:val="24"/>
        </w:rPr>
        <w:t>w</w:t>
      </w:r>
      <w:r w:rsidR="00F34D97">
        <w:rPr>
          <w:rFonts w:ascii="Times New Roman" w:hAnsi="Times New Roman" w:cs="Times New Roman"/>
          <w:sz w:val="24"/>
          <w:szCs w:val="24"/>
        </w:rPr>
        <w:t>as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 calculated based on </w:t>
      </w:r>
      <w:r w:rsidR="00CD6C92">
        <w:rPr>
          <w:rFonts w:ascii="Times New Roman" w:hAnsi="Times New Roman" w:cs="Times New Roman"/>
          <w:sz w:val="24"/>
          <w:szCs w:val="24"/>
        </w:rPr>
        <w:t xml:space="preserve">the </w:t>
      </w:r>
      <w:r w:rsidR="001F46DA" w:rsidRPr="00EF6C5C">
        <w:rPr>
          <w:rFonts w:ascii="Times New Roman" w:hAnsi="Times New Roman" w:cs="Times New Roman"/>
          <w:sz w:val="24"/>
          <w:szCs w:val="24"/>
        </w:rPr>
        <w:t xml:space="preserve">first principles </w:t>
      </w:r>
      <w:r w:rsidR="00EF6C5C" w:rsidRPr="00EF6C5C">
        <w:rPr>
          <w:rFonts w:ascii="Times New Roman" w:hAnsi="Times New Roman" w:cs="Times New Roman"/>
          <w:sz w:val="24"/>
          <w:szCs w:val="24"/>
        </w:rPr>
        <w:t>and</w:t>
      </w:r>
      <w:r w:rsidR="001F46DA" w:rsidRPr="001F46DA">
        <w:t xml:space="preserve"> </w:t>
      </w:r>
      <w:r w:rsidR="001F46DA" w:rsidRPr="001F46DA">
        <w:rPr>
          <w:rFonts w:ascii="Times New Roman" w:hAnsi="Times New Roman" w:cs="Times New Roman"/>
          <w:sz w:val="24"/>
          <w:szCs w:val="24"/>
        </w:rPr>
        <w:t>molecular dynamics</w:t>
      </w:r>
      <w:r w:rsidR="0007325A">
        <w:rPr>
          <w:rFonts w:ascii="Times New Roman" w:hAnsi="Times New Roman" w:cs="Times New Roman"/>
          <w:sz w:val="24"/>
          <w:szCs w:val="24"/>
        </w:rPr>
        <w:t xml:space="preserve">. </w:t>
      </w:r>
      <w:r w:rsidR="00760127">
        <w:rPr>
          <w:rFonts w:ascii="Times New Roman" w:hAnsi="Times New Roman" w:cs="Times New Roman"/>
          <w:sz w:val="24"/>
          <w:szCs w:val="24"/>
        </w:rPr>
        <w:t>T</w:t>
      </w:r>
      <w:r w:rsidR="00760127" w:rsidRPr="00760127">
        <w:rPr>
          <w:rFonts w:ascii="Times New Roman" w:hAnsi="Times New Roman" w:cs="Times New Roman"/>
          <w:sz w:val="24"/>
          <w:szCs w:val="24"/>
        </w:rPr>
        <w:t xml:space="preserve">hen, </w:t>
      </w:r>
      <w:r w:rsidR="00EF6C5C" w:rsidRPr="00EF6C5C">
        <w:rPr>
          <w:rFonts w:ascii="Times New Roman" w:hAnsi="Times New Roman" w:cs="Times New Roman"/>
          <w:sz w:val="24"/>
          <w:szCs w:val="24"/>
        </w:rPr>
        <w:t>based on a</w:t>
      </w:r>
      <w:r w:rsidR="00F34D97">
        <w:rPr>
          <w:rFonts w:ascii="Times New Roman" w:hAnsi="Times New Roman" w:cs="Times New Roman"/>
          <w:sz w:val="24"/>
          <w:szCs w:val="24"/>
        </w:rPr>
        <w:t xml:space="preserve">n abrupt interface </w:t>
      </w:r>
      <w:r w:rsidR="00EF6C5C" w:rsidRPr="00EF6C5C">
        <w:rPr>
          <w:rFonts w:ascii="Times New Roman" w:hAnsi="Times New Roman" w:cs="Times New Roman"/>
          <w:sz w:val="24"/>
          <w:szCs w:val="24"/>
        </w:rPr>
        <w:t>model</w:t>
      </w:r>
      <w:r w:rsidR="007D389F">
        <w:rPr>
          <w:rFonts w:ascii="Times New Roman" w:hAnsi="Times New Roman" w:cs="Times New Roman"/>
          <w:sz w:val="24"/>
          <w:szCs w:val="24"/>
        </w:rPr>
        <w:t xml:space="preserve"> and </w:t>
      </w:r>
      <w:r w:rsidR="00CD6C92">
        <w:rPr>
          <w:rFonts w:ascii="Times New Roman" w:hAnsi="Times New Roman" w:cs="Times New Roman"/>
          <w:sz w:val="24"/>
          <w:szCs w:val="24"/>
        </w:rPr>
        <w:t>n</w:t>
      </w:r>
      <w:r w:rsidR="00CD6C92" w:rsidRPr="007D389F">
        <w:rPr>
          <w:rFonts w:ascii="Times New Roman" w:hAnsi="Times New Roman" w:cs="Times New Roman"/>
          <w:sz w:val="24"/>
          <w:szCs w:val="24"/>
        </w:rPr>
        <w:t>on</w:t>
      </w:r>
      <w:r w:rsidR="007D389F">
        <w:rPr>
          <w:rFonts w:ascii="Times New Roman" w:hAnsi="Times New Roman" w:cs="Times New Roman"/>
          <w:sz w:val="24"/>
          <w:szCs w:val="24"/>
        </w:rPr>
        <w:t>-</w:t>
      </w:r>
      <w:r w:rsidR="007D389F" w:rsidRPr="007D389F">
        <w:rPr>
          <w:rFonts w:ascii="Times New Roman" w:hAnsi="Times New Roman" w:cs="Times New Roman"/>
          <w:sz w:val="24"/>
          <w:szCs w:val="24"/>
        </w:rPr>
        <w:t>equilibrium molecular dynamics (NEMD) simulation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, the </w:t>
      </w:r>
      <w:r w:rsidR="00F34D97">
        <w:rPr>
          <w:rFonts w:ascii="Times New Roman" w:hAnsi="Times New Roman" w:cs="Times New Roman"/>
          <w:sz w:val="24"/>
          <w:szCs w:val="24"/>
        </w:rPr>
        <w:t>ITC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 of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290025">
        <w:rPr>
          <w:rFonts w:ascii="Times New Roman" w:hAnsi="Times New Roman" w:cs="Times New Roman"/>
          <w:sz w:val="24"/>
          <w:szCs w:val="24"/>
        </w:rPr>
        <w:t xml:space="preserve"> interface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 w</w:t>
      </w:r>
      <w:r w:rsidR="00290025">
        <w:rPr>
          <w:rFonts w:ascii="Times New Roman" w:hAnsi="Times New Roman" w:cs="Times New Roman"/>
          <w:sz w:val="24"/>
          <w:szCs w:val="24"/>
        </w:rPr>
        <w:t>as</w:t>
      </w:r>
      <w:r w:rsidR="00EF6C5C" w:rsidRPr="00EF6C5C">
        <w:rPr>
          <w:rFonts w:ascii="Times New Roman" w:hAnsi="Times New Roman" w:cs="Times New Roman"/>
          <w:sz w:val="24"/>
          <w:szCs w:val="24"/>
        </w:rPr>
        <w:t xml:space="preserve"> calculated and predicted</w:t>
      </w:r>
      <w:r w:rsidR="00F34D97">
        <w:rPr>
          <w:rFonts w:ascii="Times New Roman" w:hAnsi="Times New Roman" w:cs="Times New Roman"/>
          <w:sz w:val="24"/>
          <w:szCs w:val="24"/>
        </w:rPr>
        <w:t>.</w:t>
      </w:r>
      <w:r w:rsidR="0007325A">
        <w:rPr>
          <w:rFonts w:ascii="Times New Roman" w:hAnsi="Times New Roman" w:cs="Times New Roman"/>
          <w:sz w:val="24"/>
          <w:szCs w:val="24"/>
        </w:rPr>
        <w:t xml:space="preserve"> </w:t>
      </w:r>
      <w:r w:rsid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F</w:t>
      </w:r>
      <w:r w:rsidR="00760127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inally, </w:t>
      </w:r>
      <w:r w:rsidR="00CD6C9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by 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comparing the calculated</w:t>
      </w:r>
      <w:r w:rsidR="005B67E4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results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with experimental </w:t>
      </w:r>
      <w:r w:rsidR="005B67E4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data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, </w:t>
      </w:r>
      <w:r w:rsidR="005B67E4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we</w:t>
      </w:r>
      <w:r w:rsidR="005B67E4" w:rsidRPr="00760127">
        <w:rPr>
          <w:u w:val="single"/>
        </w:rPr>
        <w:t xml:space="preserve"> </w:t>
      </w:r>
      <w:r w:rsidR="005B67E4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elucidated 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physical mechanism behind the influence </w:t>
      </w:r>
      <w:bookmarkStart w:id="42" w:name="_Hlk151104995"/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of </w:t>
      </w:r>
      <w:r w:rsidR="00AF4E9F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bookmarkEnd w:id="42"/>
      <w:r w:rsidR="00290025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vacancy defect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on</w:t>
      </w:r>
      <w:r w:rsidR="00F34D97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2C41F2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thermal transport</w:t>
      </w:r>
      <w:r w:rsidR="005B67E4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. The findings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CE7C6E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can serve as a theoretical reference for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improv</w:t>
      </w:r>
      <w:r w:rsidR="00CE7C6E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ing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AF4E9F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and enhanc</w:t>
      </w:r>
      <w:r w:rsidR="00CE7C6E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ing</w:t>
      </w:r>
      <w:r w:rsidR="00AF4E9F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07325A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ITC of the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E72908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Cu/C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interface by </w:t>
      </w:r>
      <w:r w:rsidR="00215E8F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engineering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</w:t>
      </w:r>
      <w:r w:rsidR="00E72908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>Cu/C</w:t>
      </w:r>
      <w:r w:rsidR="00EF6C5C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interface</w:t>
      </w:r>
      <w:r w:rsidR="00215E8F" w:rsidRPr="0076012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details.</w:t>
      </w:r>
    </w:p>
    <w:p w14:paraId="7DCBCDA9" w14:textId="5F743084" w:rsidR="00FF5885" w:rsidRDefault="00B75493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633F7" wp14:editId="4FA3CE79">
            <wp:extent cx="5274310" cy="2613025"/>
            <wp:effectExtent l="0" t="0" r="2540" b="0"/>
            <wp:docPr id="290561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6177" name="图片 290561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C123" w14:textId="7887DF3B" w:rsidR="00111B20" w:rsidRDefault="00111B20" w:rsidP="004951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B20">
        <w:rPr>
          <w:rFonts w:ascii="Times New Roman" w:hAnsi="Times New Roman" w:cs="Times New Roman"/>
          <w:sz w:val="24"/>
          <w:szCs w:val="24"/>
        </w:rPr>
        <w:t>F</w:t>
      </w:r>
      <w:r w:rsidR="003A2F4F">
        <w:rPr>
          <w:rFonts w:ascii="Times New Roman" w:hAnsi="Times New Roman" w:cs="Times New Roman"/>
          <w:sz w:val="24"/>
          <w:szCs w:val="24"/>
        </w:rPr>
        <w:t>ig</w:t>
      </w:r>
      <w:r w:rsidRPr="00111B20">
        <w:rPr>
          <w:rFonts w:ascii="Times New Roman" w:hAnsi="Times New Roman" w:cs="Times New Roman"/>
          <w:sz w:val="24"/>
          <w:szCs w:val="24"/>
        </w:rPr>
        <w:t xml:space="preserve">. 1. </w:t>
      </w:r>
      <w:r w:rsidR="0049510D" w:rsidRPr="0049510D">
        <w:rPr>
          <w:rFonts w:ascii="Times New Roman" w:hAnsi="Times New Roman" w:cs="Times New Roman"/>
          <w:sz w:val="24"/>
          <w:szCs w:val="24"/>
        </w:rPr>
        <w:t>Relationship</w:t>
      </w:r>
      <w:r w:rsidR="0049510D">
        <w:rPr>
          <w:rFonts w:ascii="Times New Roman" w:hAnsi="Times New Roman" w:cs="Times New Roman"/>
          <w:sz w:val="24"/>
          <w:szCs w:val="24"/>
        </w:rPr>
        <w:t xml:space="preserve"> </w:t>
      </w:r>
      <w:r w:rsidR="0049510D" w:rsidRPr="0049510D">
        <w:rPr>
          <w:rFonts w:ascii="Times New Roman" w:hAnsi="Times New Roman" w:cs="Times New Roman"/>
          <w:sz w:val="24"/>
          <w:szCs w:val="24"/>
        </w:rPr>
        <w:t xml:space="preserve">between </w:t>
      </w:r>
      <w:r w:rsidR="0049510D">
        <w:rPr>
          <w:rFonts w:ascii="Times New Roman" w:hAnsi="Times New Roman" w:cs="Times New Roman"/>
          <w:sz w:val="24"/>
          <w:szCs w:val="24"/>
        </w:rPr>
        <w:t>total</w:t>
      </w:r>
      <w:r w:rsidR="0049510D" w:rsidRPr="0049510D">
        <w:rPr>
          <w:rFonts w:ascii="Times New Roman" w:hAnsi="Times New Roman" w:cs="Times New Roman"/>
          <w:sz w:val="24"/>
          <w:szCs w:val="24"/>
        </w:rPr>
        <w:t xml:space="preserve"> energy</w:t>
      </w:r>
      <w:r w:rsidR="0049510D">
        <w:rPr>
          <w:rFonts w:ascii="Times New Roman" w:hAnsi="Times New Roman" w:cs="Times New Roman"/>
          <w:sz w:val="24"/>
          <w:szCs w:val="24"/>
        </w:rPr>
        <w:t xml:space="preserve"> </w:t>
      </w:r>
      <w:r w:rsidR="0049510D" w:rsidRPr="0049510D">
        <w:rPr>
          <w:rFonts w:ascii="Times New Roman" w:hAnsi="Times New Roman" w:cs="Times New Roman"/>
          <w:sz w:val="24"/>
          <w:szCs w:val="24"/>
        </w:rPr>
        <w:t>and</w:t>
      </w:r>
      <w:r w:rsidR="0049510D">
        <w:rPr>
          <w:rFonts w:ascii="Times New Roman" w:hAnsi="Times New Roman" w:cs="Times New Roman"/>
          <w:sz w:val="24"/>
          <w:szCs w:val="24"/>
        </w:rPr>
        <w:t xml:space="preserve"> l</w:t>
      </w:r>
      <w:r w:rsidR="0049510D" w:rsidRPr="0049510D">
        <w:rPr>
          <w:rFonts w:ascii="Times New Roman" w:hAnsi="Times New Roman" w:cs="Times New Roman"/>
          <w:sz w:val="24"/>
          <w:szCs w:val="24"/>
        </w:rPr>
        <w:t>attice</w:t>
      </w:r>
      <w:r w:rsidR="0049510D">
        <w:rPr>
          <w:rFonts w:ascii="Times New Roman" w:hAnsi="Times New Roman" w:cs="Times New Roman"/>
          <w:sz w:val="24"/>
          <w:szCs w:val="24"/>
        </w:rPr>
        <w:t xml:space="preserve"> constant</w:t>
      </w:r>
      <w:r w:rsidR="00B75493" w:rsidRPr="0049510D">
        <w:rPr>
          <w:rFonts w:ascii="Times New Roman" w:hAnsi="Times New Roman" w:cs="Times New Roman"/>
          <w:sz w:val="24"/>
          <w:szCs w:val="24"/>
        </w:rPr>
        <w:t xml:space="preserve"> for diamond </w:t>
      </w:r>
      <w:r w:rsidR="00B75493">
        <w:rPr>
          <w:rFonts w:ascii="Times New Roman" w:hAnsi="Times New Roman" w:cs="Times New Roman"/>
          <w:sz w:val="24"/>
          <w:szCs w:val="24"/>
        </w:rPr>
        <w:t>without (a) and with Vc</w:t>
      </w:r>
      <w:r w:rsidR="00B75493" w:rsidRPr="0049510D">
        <w:rPr>
          <w:rFonts w:ascii="Times New Roman" w:hAnsi="Times New Roman" w:cs="Times New Roman"/>
          <w:sz w:val="24"/>
          <w:szCs w:val="24"/>
        </w:rPr>
        <w:t xml:space="preserve"> </w:t>
      </w:r>
      <w:r w:rsidR="00B75493">
        <w:rPr>
          <w:rFonts w:ascii="Times New Roman" w:hAnsi="Times New Roman" w:cs="Times New Roman"/>
          <w:sz w:val="24"/>
          <w:szCs w:val="24"/>
        </w:rPr>
        <w:t>(b)</w:t>
      </w:r>
      <w:r w:rsidR="0049510D">
        <w:rPr>
          <w:rFonts w:ascii="Times New Roman" w:hAnsi="Times New Roman" w:cs="Times New Roman"/>
          <w:sz w:val="24"/>
          <w:szCs w:val="24"/>
        </w:rPr>
        <w:t>.</w:t>
      </w:r>
      <w:r w:rsidR="00816BD4">
        <w:rPr>
          <w:rFonts w:ascii="Times New Roman" w:hAnsi="Times New Roman" w:cs="Times New Roman"/>
          <w:sz w:val="24"/>
          <w:szCs w:val="24"/>
        </w:rPr>
        <w:t xml:space="preserve"> (c) </w:t>
      </w:r>
      <w:r w:rsidR="0049510D" w:rsidRPr="0049510D">
        <w:rPr>
          <w:rFonts w:ascii="Times New Roman" w:hAnsi="Times New Roman" w:cs="Times New Roman"/>
          <w:sz w:val="24"/>
          <w:szCs w:val="24"/>
        </w:rPr>
        <w:t xml:space="preserve">Relationship between </w:t>
      </w:r>
      <w:r w:rsidR="0049510D">
        <w:rPr>
          <w:rFonts w:ascii="Times New Roman" w:hAnsi="Times New Roman" w:cs="Times New Roman"/>
          <w:sz w:val="24"/>
          <w:szCs w:val="24"/>
        </w:rPr>
        <w:t>total</w:t>
      </w:r>
      <w:r w:rsidR="0049510D" w:rsidRPr="0049510D">
        <w:rPr>
          <w:rFonts w:ascii="Times New Roman" w:hAnsi="Times New Roman" w:cs="Times New Roman"/>
          <w:sz w:val="24"/>
          <w:szCs w:val="24"/>
        </w:rPr>
        <w:t xml:space="preserve"> energy</w:t>
      </w:r>
      <w:r w:rsidR="0049510D">
        <w:rPr>
          <w:rFonts w:ascii="Times New Roman" w:hAnsi="Times New Roman" w:cs="Times New Roman"/>
          <w:sz w:val="24"/>
          <w:szCs w:val="24"/>
        </w:rPr>
        <w:t xml:space="preserve"> </w:t>
      </w:r>
      <w:r w:rsidR="0049510D" w:rsidRPr="0049510D">
        <w:rPr>
          <w:rFonts w:ascii="Times New Roman" w:hAnsi="Times New Roman" w:cs="Times New Roman"/>
          <w:sz w:val="24"/>
          <w:szCs w:val="24"/>
        </w:rPr>
        <w:t>and</w:t>
      </w:r>
      <w:r w:rsidR="0049510D">
        <w:rPr>
          <w:rFonts w:ascii="Times New Roman" w:hAnsi="Times New Roman" w:cs="Times New Roman"/>
          <w:sz w:val="24"/>
          <w:szCs w:val="24"/>
        </w:rPr>
        <w:t xml:space="preserve"> l</w:t>
      </w:r>
      <w:r w:rsidR="0049510D" w:rsidRPr="0049510D">
        <w:rPr>
          <w:rFonts w:ascii="Times New Roman" w:hAnsi="Times New Roman" w:cs="Times New Roman"/>
          <w:sz w:val="24"/>
          <w:szCs w:val="24"/>
        </w:rPr>
        <w:t>attice</w:t>
      </w:r>
      <w:r w:rsidR="0049510D">
        <w:rPr>
          <w:rFonts w:ascii="Times New Roman" w:hAnsi="Times New Roman" w:cs="Times New Roman"/>
          <w:sz w:val="24"/>
          <w:szCs w:val="24"/>
        </w:rPr>
        <w:t xml:space="preserve"> constant</w:t>
      </w:r>
      <w:r w:rsidR="00B75493" w:rsidRPr="0049510D">
        <w:rPr>
          <w:rFonts w:ascii="Times New Roman" w:hAnsi="Times New Roman" w:cs="Times New Roman"/>
          <w:sz w:val="24"/>
          <w:szCs w:val="24"/>
        </w:rPr>
        <w:t xml:space="preserve"> for </w:t>
      </w:r>
      <w:r w:rsidR="00B75493">
        <w:rPr>
          <w:rFonts w:ascii="Times New Roman" w:hAnsi="Times New Roman" w:cs="Times New Roman"/>
          <w:sz w:val="24"/>
          <w:szCs w:val="24"/>
        </w:rPr>
        <w:t>Cu</w:t>
      </w:r>
      <w:r w:rsidR="0049510D">
        <w:rPr>
          <w:rFonts w:ascii="Times New Roman" w:hAnsi="Times New Roman" w:cs="Times New Roman"/>
          <w:sz w:val="24"/>
          <w:szCs w:val="24"/>
        </w:rPr>
        <w:t>.</w:t>
      </w:r>
      <w:r w:rsidR="00816BD4">
        <w:rPr>
          <w:rFonts w:ascii="Times New Roman" w:hAnsi="Times New Roman" w:cs="Times New Roman"/>
          <w:sz w:val="24"/>
          <w:szCs w:val="24"/>
        </w:rPr>
        <w:t xml:space="preserve"> (d) </w:t>
      </w:r>
      <w:r w:rsidR="00816BD4" w:rsidRPr="00816BD4">
        <w:rPr>
          <w:rFonts w:ascii="Times New Roman" w:hAnsi="Times New Roman" w:cs="Times New Roman"/>
          <w:sz w:val="24"/>
          <w:szCs w:val="24"/>
        </w:rPr>
        <w:t xml:space="preserve">The </w:t>
      </w:r>
      <w:r w:rsidR="00816BD4">
        <w:rPr>
          <w:rFonts w:ascii="Times New Roman" w:hAnsi="Times New Roman" w:cs="Times New Roman"/>
          <w:sz w:val="24"/>
          <w:szCs w:val="24"/>
        </w:rPr>
        <w:t>interface</w:t>
      </w:r>
      <w:r w:rsidR="00816BD4" w:rsidRPr="00816BD4">
        <w:rPr>
          <w:rFonts w:ascii="Times New Roman" w:hAnsi="Times New Roman" w:cs="Times New Roman"/>
          <w:sz w:val="24"/>
          <w:szCs w:val="24"/>
        </w:rPr>
        <w:t xml:space="preserve"> structured </w:t>
      </w:r>
      <w:r w:rsidR="00816BD4">
        <w:rPr>
          <w:rFonts w:ascii="Times New Roman" w:hAnsi="Times New Roman" w:cs="Times New Roman"/>
          <w:sz w:val="24"/>
          <w:szCs w:val="24"/>
        </w:rPr>
        <w:t>Cu</w:t>
      </w:r>
      <w:r w:rsidR="00816BD4" w:rsidRPr="00816BD4">
        <w:rPr>
          <w:rFonts w:ascii="Times New Roman" w:hAnsi="Times New Roman" w:cs="Times New Roman"/>
          <w:sz w:val="24"/>
          <w:szCs w:val="24"/>
        </w:rPr>
        <w:t>/</w:t>
      </w:r>
      <w:r w:rsidR="00816BD4">
        <w:rPr>
          <w:rFonts w:ascii="Times New Roman" w:hAnsi="Times New Roman" w:cs="Times New Roman"/>
          <w:sz w:val="24"/>
          <w:szCs w:val="24"/>
        </w:rPr>
        <w:t>C</w:t>
      </w:r>
      <w:r w:rsidR="00816BD4" w:rsidRPr="00816BD4">
        <w:rPr>
          <w:rFonts w:ascii="Times New Roman" w:hAnsi="Times New Roman" w:cs="Times New Roman"/>
          <w:sz w:val="24"/>
          <w:szCs w:val="24"/>
        </w:rPr>
        <w:t xml:space="preserve"> interface </w:t>
      </w:r>
      <w:r w:rsidR="00816BD4" w:rsidRPr="00111B20">
        <w:rPr>
          <w:rFonts w:ascii="Times New Roman" w:hAnsi="Times New Roman" w:cs="Times New Roman"/>
          <w:sz w:val="24"/>
          <w:szCs w:val="24"/>
        </w:rPr>
        <w:t>with fixed boundary conditions in the</w:t>
      </w:r>
      <w:r w:rsidR="00816BD4">
        <w:rPr>
          <w:rFonts w:ascii="Times New Roman" w:hAnsi="Times New Roman" w:cs="Times New Roman"/>
          <w:sz w:val="24"/>
          <w:szCs w:val="24"/>
        </w:rPr>
        <w:t xml:space="preserve"> z</w:t>
      </w:r>
      <w:r w:rsidR="00816BD4" w:rsidRPr="00111B20">
        <w:rPr>
          <w:rFonts w:ascii="Times New Roman" w:hAnsi="Times New Roman" w:cs="Times New Roman"/>
          <w:sz w:val="24"/>
          <w:szCs w:val="24"/>
        </w:rPr>
        <w:t xml:space="preserve"> direction</w:t>
      </w:r>
      <w:r w:rsidR="00816BD4" w:rsidRPr="00816BD4">
        <w:rPr>
          <w:rFonts w:ascii="Times New Roman" w:hAnsi="Times New Roman" w:cs="Times New Roman"/>
          <w:sz w:val="24"/>
          <w:szCs w:val="24"/>
        </w:rPr>
        <w:t xml:space="preserve"> in our </w:t>
      </w:r>
      <w:r w:rsidR="00816BD4" w:rsidRPr="00111B20">
        <w:rPr>
          <w:rFonts w:ascii="Times New Roman" w:hAnsi="Times New Roman" w:cs="Times New Roman"/>
          <w:sz w:val="24"/>
          <w:szCs w:val="24"/>
        </w:rPr>
        <w:t>NEMD</w:t>
      </w:r>
      <w:r w:rsidR="00816BD4" w:rsidRPr="00816BD4">
        <w:rPr>
          <w:rFonts w:ascii="Times New Roman" w:hAnsi="Times New Roman" w:cs="Times New Roman"/>
          <w:sz w:val="24"/>
          <w:szCs w:val="24"/>
        </w:rPr>
        <w:t xml:space="preserve"> simulations</w:t>
      </w:r>
      <w:r w:rsidR="00816BD4">
        <w:rPr>
          <w:rFonts w:ascii="Times New Roman" w:hAnsi="Times New Roman" w:cs="Times New Roman"/>
          <w:sz w:val="24"/>
          <w:szCs w:val="24"/>
        </w:rPr>
        <w:t>.</w:t>
      </w:r>
      <w:r w:rsidR="0049510D">
        <w:rPr>
          <w:rFonts w:ascii="Times New Roman" w:hAnsi="Times New Roman" w:cs="Times New Roman"/>
          <w:sz w:val="24"/>
          <w:szCs w:val="24"/>
        </w:rPr>
        <w:t xml:space="preserve"> </w:t>
      </w:r>
      <w:r w:rsidR="0049510D" w:rsidRPr="0049510D">
        <w:rPr>
          <w:rFonts w:ascii="Times New Roman" w:hAnsi="Times New Roman" w:cs="Times New Roman"/>
          <w:sz w:val="24"/>
          <w:szCs w:val="24"/>
        </w:rPr>
        <w:t>Lattice structures of diamond</w:t>
      </w:r>
      <w:r w:rsidR="0049510D">
        <w:rPr>
          <w:rFonts w:ascii="Times New Roman" w:hAnsi="Times New Roman" w:cs="Times New Roman"/>
          <w:sz w:val="24"/>
          <w:szCs w:val="24"/>
        </w:rPr>
        <w:t xml:space="preserve"> without and with Vc</w:t>
      </w:r>
      <w:r w:rsidR="0049510D" w:rsidRPr="0049510D">
        <w:rPr>
          <w:rFonts w:ascii="Times New Roman" w:hAnsi="Times New Roman" w:cs="Times New Roman"/>
          <w:sz w:val="24"/>
          <w:szCs w:val="24"/>
        </w:rPr>
        <w:t xml:space="preserve"> and </w:t>
      </w:r>
      <w:r w:rsidR="0049510D">
        <w:rPr>
          <w:rFonts w:ascii="Times New Roman" w:hAnsi="Times New Roman" w:cs="Times New Roman"/>
          <w:sz w:val="24"/>
          <w:szCs w:val="24"/>
        </w:rPr>
        <w:t xml:space="preserve">Cu are also shown in the inset. </w:t>
      </w:r>
    </w:p>
    <w:p w14:paraId="55070F31" w14:textId="77777777" w:rsidR="00B52166" w:rsidRDefault="00B52166" w:rsidP="004951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DE9C7A" w14:textId="77777777" w:rsidR="00F33442" w:rsidRDefault="00737163" w:rsidP="002727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7163">
        <w:rPr>
          <w:rFonts w:ascii="Times New Roman" w:hAnsi="Times New Roman" w:cs="Times New Roman"/>
          <w:b/>
          <w:sz w:val="24"/>
          <w:szCs w:val="24"/>
        </w:rPr>
        <w:t xml:space="preserve">II. </w:t>
      </w:r>
      <w:bookmarkStart w:id="43" w:name="_Hlk150602994"/>
      <w:r w:rsidR="009436CE" w:rsidRPr="00551A42">
        <w:rPr>
          <w:rFonts w:ascii="Times New Roman" w:hAnsi="Times New Roman" w:cs="Times New Roman"/>
          <w:b/>
          <w:sz w:val="24"/>
          <w:szCs w:val="24"/>
        </w:rPr>
        <w:t>MODELS</w:t>
      </w:r>
      <w:bookmarkEnd w:id="43"/>
      <w:r w:rsidR="009436CE" w:rsidRPr="00551A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A42" w:rsidRPr="00551A42">
        <w:rPr>
          <w:rFonts w:ascii="Times New Roman" w:hAnsi="Times New Roman" w:cs="Times New Roman"/>
          <w:b/>
          <w:sz w:val="24"/>
          <w:szCs w:val="24"/>
        </w:rPr>
        <w:t>AND</w:t>
      </w:r>
      <w:r w:rsidR="00DD53DA" w:rsidRPr="00DD5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6CE" w:rsidRPr="00551A42">
        <w:rPr>
          <w:rFonts w:ascii="Times New Roman" w:hAnsi="Times New Roman" w:cs="Times New Roman"/>
          <w:b/>
          <w:sz w:val="24"/>
          <w:szCs w:val="24"/>
        </w:rPr>
        <w:t>METHODS</w:t>
      </w:r>
    </w:p>
    <w:p w14:paraId="1925A759" w14:textId="77777777" w:rsidR="009436CE" w:rsidRDefault="009436CE" w:rsidP="009436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D53DA">
        <w:rPr>
          <w:rFonts w:ascii="Times New Roman" w:hAnsi="Times New Roman" w:cs="Times New Roman"/>
          <w:b/>
          <w:sz w:val="24"/>
          <w:szCs w:val="24"/>
        </w:rPr>
        <w:t>.</w:t>
      </w:r>
      <w:r w:rsidRPr="00DD53DA">
        <w:rPr>
          <w:b/>
        </w:rPr>
        <w:t xml:space="preserve"> </w:t>
      </w:r>
      <w:r w:rsidRPr="00DD53DA">
        <w:rPr>
          <w:rFonts w:ascii="Times New Roman" w:hAnsi="Times New Roman" w:cs="Times New Roman"/>
          <w:b/>
          <w:sz w:val="24"/>
          <w:szCs w:val="24"/>
        </w:rPr>
        <w:t>Models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91CF8E" w14:textId="1C0BACDD" w:rsidR="009436CE" w:rsidRDefault="009436CE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del w:id="44" w:author="Liao Meiyong" w:date="2024-02-17T14:00:00Z">
        <w:r w:rsidDel="0000716F">
          <w:rPr>
            <w:rFonts w:ascii="Times New Roman" w:hAnsi="Times New Roman" w:cs="Times New Roman" w:hint="eastAsia"/>
            <w:sz w:val="24"/>
            <w:szCs w:val="24"/>
          </w:rPr>
          <w:delText>F</w:delText>
        </w:r>
        <w:r w:rsidDel="0000716F">
          <w:rPr>
            <w:rFonts w:ascii="Times New Roman" w:hAnsi="Times New Roman" w:cs="Times New Roman"/>
            <w:sz w:val="24"/>
            <w:szCs w:val="24"/>
          </w:rPr>
          <w:delText xml:space="preserve">or diamond bulk, </w:delText>
        </w:r>
        <w:r w:rsidR="00F2451F" w:rsidDel="0000716F">
          <w:rPr>
            <w:rFonts w:ascii="Times New Roman" w:hAnsi="Times New Roman" w:cs="Times New Roman"/>
            <w:sz w:val="24"/>
            <w:szCs w:val="24"/>
          </w:rPr>
          <w:delText>it</w:delText>
        </w:r>
      </w:del>
      <w:ins w:id="45" w:author="Liao Meiyong" w:date="2024-02-17T14:00:00Z">
        <w:r w:rsidR="0000716F">
          <w:rPr>
            <w:rFonts w:ascii="Times New Roman" w:hAnsi="Times New Roman" w:cs="Times New Roman"/>
            <w:sz w:val="24"/>
            <w:szCs w:val="24"/>
          </w:rPr>
          <w:t xml:space="preserve">Diamond crystal </w:t>
        </w:r>
      </w:ins>
      <w:del w:id="46" w:author="Liao Meiyong" w:date="2024-02-17T14:00:00Z">
        <w:r w:rsidR="00F2451F" w:rsidDel="0000716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F2451F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C4F">
        <w:rPr>
          <w:rFonts w:ascii="Times New Roman" w:hAnsi="Times New Roman" w:cs="Times New Roman"/>
          <w:sz w:val="24"/>
          <w:szCs w:val="24"/>
        </w:rPr>
        <w:t>8 C atoms in the</w:t>
      </w:r>
      <w:bookmarkStart w:id="47" w:name="_Hlk151914676"/>
      <w:r w:rsidRPr="007D4C4F">
        <w:rPr>
          <w:rFonts w:ascii="Times New Roman" w:hAnsi="Times New Roman" w:cs="Times New Roman"/>
          <w:sz w:val="24"/>
          <w:szCs w:val="24"/>
        </w:rPr>
        <w:t xml:space="preserve"> conventional cell</w:t>
      </w:r>
      <w:bookmarkEnd w:id="47"/>
      <w:r w:rsidRPr="007D4C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One V</w:t>
      </w:r>
      <w:r w:rsidR="00EC047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451F">
        <w:rPr>
          <w:rFonts w:ascii="Times New Roman" w:hAnsi="Times New Roman" w:cs="Times New Roman"/>
          <w:sz w:val="24"/>
          <w:szCs w:val="24"/>
        </w:rPr>
        <w:t>can be</w:t>
      </w:r>
      <w:r w:rsidRPr="003C759E">
        <w:rPr>
          <w:rFonts w:ascii="Times New Roman" w:hAnsi="Times New Roman" w:cs="Times New Roman"/>
          <w:sz w:val="24"/>
          <w:szCs w:val="24"/>
        </w:rPr>
        <w:t xml:space="preserve"> created by removing </w:t>
      </w:r>
      <w:r>
        <w:rPr>
          <w:rFonts w:ascii="Times New Roman" w:hAnsi="Times New Roman" w:cs="Times New Roman"/>
          <w:sz w:val="24"/>
          <w:szCs w:val="24"/>
        </w:rPr>
        <w:t xml:space="preserve">a C </w:t>
      </w:r>
      <w:r w:rsidRPr="003C759E">
        <w:rPr>
          <w:rFonts w:ascii="Times New Roman" w:hAnsi="Times New Roman" w:cs="Times New Roman"/>
          <w:sz w:val="24"/>
          <w:szCs w:val="24"/>
        </w:rPr>
        <w:t>atom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="00F2451F">
        <w:rPr>
          <w:rFonts w:ascii="Times New Roman" w:hAnsi="Times New Roman" w:cs="Times New Roman"/>
          <w:sz w:val="24"/>
          <w:szCs w:val="24"/>
        </w:rPr>
        <w:t xml:space="preserve">bulk </w:t>
      </w:r>
      <w:r>
        <w:rPr>
          <w:rFonts w:ascii="Times New Roman" w:hAnsi="Times New Roman" w:cs="Times New Roman"/>
          <w:sz w:val="24"/>
          <w:szCs w:val="24"/>
        </w:rPr>
        <w:t>diamond</w:t>
      </w:r>
      <w:r w:rsidRPr="007D4C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453">
        <w:rPr>
          <w:rFonts w:ascii="Times New Roman" w:hAnsi="Times New Roman" w:cs="Times New Roman"/>
          <w:sz w:val="24"/>
          <w:szCs w:val="24"/>
        </w:rPr>
        <w:t>The equilibrium lattice constant</w:t>
      </w:r>
      <w:r>
        <w:rPr>
          <w:rFonts w:ascii="Times New Roman" w:hAnsi="Times New Roman" w:cs="Times New Roman"/>
          <w:sz w:val="24"/>
          <w:szCs w:val="24"/>
        </w:rPr>
        <w:t xml:space="preserve"> values of </w:t>
      </w:r>
      <w:r w:rsidRPr="00B32BC9">
        <w:rPr>
          <w:rFonts w:ascii="Times New Roman" w:hAnsi="Times New Roman" w:cs="Times New Roman"/>
          <w:sz w:val="24"/>
          <w:szCs w:val="24"/>
        </w:rPr>
        <w:t>3.572</w:t>
      </w:r>
      <w:r w:rsidR="00F2451F">
        <w:rPr>
          <w:rFonts w:ascii="Times New Roman" w:hAnsi="Times New Roman" w:cs="Times New Roman"/>
          <w:sz w:val="24"/>
          <w:szCs w:val="24"/>
        </w:rPr>
        <w:t xml:space="preserve"> </w:t>
      </w:r>
      <w:r w:rsidRPr="00B32BC9">
        <w:rPr>
          <w:rFonts w:ascii="Times New Roman" w:hAnsi="Times New Roman" w:cs="Times New Roman"/>
          <w:sz w:val="24"/>
          <w:szCs w:val="24"/>
        </w:rPr>
        <w:t>and 3.631 Å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B32BC9">
        <w:rPr>
          <w:rFonts w:ascii="Times New Roman" w:hAnsi="Times New Roman" w:cs="Times New Roman"/>
          <w:sz w:val="24"/>
          <w:szCs w:val="24"/>
        </w:rPr>
        <w:t xml:space="preserve">diamond and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r w:rsidRPr="00B32BC9">
        <w:rPr>
          <w:rFonts w:ascii="Times New Roman" w:hAnsi="Times New Roman" w:cs="Times New Roman"/>
          <w:sz w:val="24"/>
          <w:szCs w:val="24"/>
        </w:rPr>
        <w:t>bulks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del w:id="48" w:author="Liao Meiyong" w:date="2024-02-17T14:01:00Z">
        <w:r w:rsidDel="0000716F">
          <w:rPr>
            <w:rFonts w:ascii="Times New Roman" w:hAnsi="Times New Roman" w:cs="Times New Roman"/>
            <w:sz w:val="24"/>
            <w:szCs w:val="24"/>
          </w:rPr>
          <w:delText>were reported in our recent work</w:delText>
        </w:r>
        <w:r w:rsidRPr="001C4C15" w:rsidDel="0000716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49" w:author="Liao Meiyong" w:date="2024-02-17T14:01:00Z">
        <w:r w:rsidR="0000716F">
          <w:rPr>
            <w:rFonts w:ascii="Times New Roman" w:hAnsi="Times New Roman" w:cs="Times New Roman"/>
            <w:sz w:val="24"/>
            <w:szCs w:val="24"/>
          </w:rPr>
          <w:t xml:space="preserve">are selected </w:t>
        </w:r>
      </w:ins>
      <w:r w:rsidRPr="001C4C15">
        <w:rPr>
          <w:rFonts w:ascii="Times New Roman" w:hAnsi="Times New Roman" w:cs="Times New Roman"/>
          <w:sz w:val="24"/>
          <w:szCs w:val="24"/>
        </w:rPr>
        <w:t>[</w:t>
      </w:r>
      <w:r w:rsidR="00E9360D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Pr="001C4C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50" w:name="_Hlk153185292"/>
      <w:bookmarkStart w:id="51" w:name="_Hlk151134133"/>
      <w:r w:rsidR="00F24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(0 0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50"/>
      <w:r>
        <w:rPr>
          <w:rFonts w:ascii="Times New Roman" w:hAnsi="Times New Roman" w:cs="Times New Roman"/>
          <w:sz w:val="24"/>
          <w:szCs w:val="24"/>
        </w:rPr>
        <w:t xml:space="preserve">heterostructure </w:t>
      </w:r>
      <w:bookmarkEnd w:id="51"/>
      <w:r w:rsidRPr="002E7555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555">
        <w:rPr>
          <w:rFonts w:ascii="Times New Roman" w:hAnsi="Times New Roman" w:cs="Times New Roman"/>
          <w:sz w:val="24"/>
          <w:szCs w:val="24"/>
        </w:rPr>
        <w:t>constructed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555">
        <w:rPr>
          <w:rFonts w:ascii="Times New Roman" w:hAnsi="Times New Roman" w:cs="Times New Roman"/>
          <w:sz w:val="24"/>
          <w:szCs w:val="24"/>
        </w:rPr>
        <w:t>using the supercell method</w:t>
      </w:r>
      <w:r>
        <w:rPr>
          <w:rFonts w:ascii="Times New Roman" w:hAnsi="Times New Roman" w:cs="Times New Roman"/>
          <w:sz w:val="24"/>
          <w:szCs w:val="24"/>
        </w:rPr>
        <w:t xml:space="preserve"> as follow</w:t>
      </w:r>
      <w:r w:rsidR="00CD6C92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2" w:name="_Hlk151141764"/>
      <w:r w:rsidR="00CD6C92">
        <w:rPr>
          <w:rFonts w:ascii="Times New Roman" w:hAnsi="Times New Roman" w:cs="Times New Roman"/>
          <w:sz w:val="24"/>
          <w:szCs w:val="24"/>
        </w:rPr>
        <w:t>A</w:t>
      </w:r>
      <w:r w:rsidR="00CD6C92" w:rsidRPr="001A0FBF">
        <w:rPr>
          <w:rFonts w:ascii="Times New Roman" w:hAnsi="Times New Roman" w:cs="Times New Roman"/>
          <w:sz w:val="24"/>
          <w:szCs w:val="24"/>
        </w:rPr>
        <w:t xml:space="preserve"> </w:t>
      </w:r>
      <w:r w:rsidRPr="001A0FBF">
        <w:rPr>
          <w:rFonts w:ascii="Times New Roman" w:hAnsi="Times New Roman" w:cs="Times New Roman"/>
          <w:sz w:val="24"/>
          <w:szCs w:val="24"/>
        </w:rPr>
        <w:t xml:space="preserve">supercell of </w:t>
      </w:r>
      <w:bookmarkStart w:id="53" w:name="_Hlk151141603"/>
      <w:r>
        <w:rPr>
          <w:rFonts w:ascii="Times New Roman" w:hAnsi="Times New Roman" w:cs="Times New Roman"/>
          <w:sz w:val="24"/>
          <w:szCs w:val="24"/>
        </w:rPr>
        <w:t>diamond</w:t>
      </w:r>
      <w:r w:rsidRPr="001A0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(0 0 1)</w:t>
      </w:r>
      <w:r w:rsidRPr="001A0FBF">
        <w:rPr>
          <w:rFonts w:ascii="Times New Roman" w:hAnsi="Times New Roman" w:cs="Times New Roman"/>
          <w:sz w:val="24"/>
          <w:szCs w:val="24"/>
        </w:rPr>
        <w:t xml:space="preserve"> surface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FBF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FBF">
        <w:rPr>
          <w:rFonts w:ascii="Times New Roman" w:hAnsi="Times New Roman" w:cs="Times New Roman"/>
          <w:sz w:val="24"/>
          <w:szCs w:val="24"/>
        </w:rPr>
        <w:t>)</w:t>
      </w:r>
      <w:bookmarkEnd w:id="52"/>
      <w:r w:rsidRPr="001A0F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the thickness of 42 diamond </w:t>
      </w:r>
      <w:r w:rsidRPr="007D4C4F">
        <w:rPr>
          <w:rFonts w:ascii="Times New Roman" w:hAnsi="Times New Roman" w:cs="Times New Roman"/>
          <w:sz w:val="24"/>
          <w:szCs w:val="24"/>
        </w:rPr>
        <w:t>conventional 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555">
        <w:rPr>
          <w:rFonts w:ascii="Times New Roman" w:hAnsi="Times New Roman" w:cs="Times New Roman"/>
          <w:sz w:val="24"/>
          <w:szCs w:val="24"/>
        </w:rPr>
        <w:t>(consisting o</w:t>
      </w:r>
      <w:r w:rsidRPr="00361644">
        <w:rPr>
          <w:rFonts w:ascii="Times New Roman" w:hAnsi="Times New Roman" w:cs="Times New Roman"/>
          <w:sz w:val="24"/>
          <w:szCs w:val="24"/>
        </w:rPr>
        <w:t>f 16800 C ato</w:t>
      </w:r>
      <w:r w:rsidRPr="002E7555">
        <w:rPr>
          <w:rFonts w:ascii="Times New Roman" w:hAnsi="Times New Roman" w:cs="Times New Roman"/>
          <w:sz w:val="24"/>
          <w:szCs w:val="24"/>
        </w:rPr>
        <w:t>ms)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FBF">
        <w:rPr>
          <w:rFonts w:ascii="Times New Roman" w:hAnsi="Times New Roman" w:cs="Times New Roman"/>
          <w:sz w:val="24"/>
          <w:szCs w:val="24"/>
        </w:rPr>
        <w:t>was built</w:t>
      </w:r>
      <w:bookmarkEnd w:id="53"/>
      <w:r w:rsidR="00CD6C92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4" w:name="_Hlk151141854"/>
      <w:r w:rsidRPr="001A0FBF">
        <w:rPr>
          <w:rFonts w:ascii="Times New Roman" w:hAnsi="Times New Roman" w:cs="Times New Roman"/>
          <w:sz w:val="24"/>
          <w:szCs w:val="24"/>
        </w:rPr>
        <w:t>a similar</w:t>
      </w:r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1A0FBF">
        <w:rPr>
          <w:rFonts w:ascii="Times New Roman" w:hAnsi="Times New Roman" w:cs="Times New Roman"/>
          <w:sz w:val="24"/>
          <w:szCs w:val="24"/>
        </w:rPr>
        <w:t>supercell</w:t>
      </w:r>
      <w:r>
        <w:rPr>
          <w:rFonts w:ascii="Times New Roman" w:hAnsi="Times New Roman" w:cs="Times New Roman"/>
          <w:sz w:val="24"/>
          <w:szCs w:val="24"/>
        </w:rPr>
        <w:t xml:space="preserve"> was </w:t>
      </w:r>
      <w:del w:id="55" w:author="Liao Meiyong" w:date="2024-02-17T14:08:00Z">
        <w:r w:rsidRPr="001A0FBF" w:rsidDel="00F60FAB">
          <w:rPr>
            <w:rFonts w:ascii="Times New Roman" w:hAnsi="Times New Roman" w:cs="Times New Roman"/>
            <w:sz w:val="24"/>
            <w:szCs w:val="24"/>
          </w:rPr>
          <w:delText>b</w:delText>
        </w:r>
        <w:r w:rsidDel="00F60FA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placed </w:t>
      </w:r>
      <w:r w:rsidRPr="00602E36">
        <w:rPr>
          <w:rFonts w:ascii="Times New Roman" w:hAnsi="Times New Roman" w:cs="Times New Roman"/>
          <w:sz w:val="24"/>
          <w:szCs w:val="24"/>
        </w:rPr>
        <w:t>on</w:t>
      </w:r>
      <w:ins w:id="56" w:author="Liao Meiyong" w:date="2024-02-17T14:08:00Z">
        <w:r w:rsidR="00F60FAB">
          <w:rPr>
            <w:rFonts w:ascii="Times New Roman" w:hAnsi="Times New Roman" w:cs="Times New Roman"/>
            <w:sz w:val="24"/>
            <w:szCs w:val="24"/>
          </w:rPr>
          <w:t xml:space="preserve"> the</w:t>
        </w:r>
      </w:ins>
      <w:r w:rsidRPr="00602E36">
        <w:rPr>
          <w:rFonts w:ascii="Times New Roman" w:hAnsi="Times New Roman" w:cs="Times New Roman"/>
          <w:sz w:val="24"/>
          <w:szCs w:val="24"/>
        </w:rPr>
        <w:t xml:space="preserve"> top of the</w:t>
      </w:r>
      <w:r>
        <w:rPr>
          <w:rFonts w:ascii="Times New Roman" w:hAnsi="Times New Roman" w:cs="Times New Roman"/>
          <w:sz w:val="24"/>
          <w:szCs w:val="24"/>
        </w:rPr>
        <w:t xml:space="preserve"> diamond (0 0 1)</w:t>
      </w:r>
      <w:r w:rsidRPr="002B3BDF">
        <w:rPr>
          <w:rFonts w:ascii="Times New Roman" w:hAnsi="Times New Roman" w:cs="Times New Roman"/>
          <w:sz w:val="24"/>
          <w:szCs w:val="24"/>
        </w:rPr>
        <w:t xml:space="preserve"> </w:t>
      </w:r>
      <w:r w:rsidRPr="00602E36">
        <w:rPr>
          <w:rFonts w:ascii="Times New Roman" w:hAnsi="Times New Roman" w:cs="Times New Roman"/>
          <w:sz w:val="24"/>
          <w:szCs w:val="24"/>
        </w:rPr>
        <w:t>surface</w:t>
      </w:r>
      <w:r w:rsidRPr="001A0FBF">
        <w:rPr>
          <w:rFonts w:ascii="Times New Roman" w:hAnsi="Times New Roman" w:cs="Times New Roman"/>
          <w:sz w:val="24"/>
          <w:szCs w:val="24"/>
        </w:rPr>
        <w:t xml:space="preserve"> </w:t>
      </w:r>
      <w:r w:rsidRPr="002E7555">
        <w:rPr>
          <w:rFonts w:ascii="Times New Roman" w:hAnsi="Times New Roman" w:cs="Times New Roman"/>
          <w:sz w:val="24"/>
          <w:szCs w:val="24"/>
        </w:rPr>
        <w:t>supercell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54"/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9853C8">
        <w:rPr>
          <w:rFonts w:ascii="Times New Roman" w:hAnsi="Times New Roman" w:cs="Times New Roman"/>
          <w:sz w:val="24"/>
          <w:szCs w:val="24"/>
        </w:rPr>
        <w:t>minimize the</w:t>
      </w:r>
      <w:r>
        <w:rPr>
          <w:rFonts w:ascii="Times New Roman" w:hAnsi="Times New Roman" w:cs="Times New Roman"/>
          <w:sz w:val="24"/>
          <w:szCs w:val="24"/>
        </w:rPr>
        <w:t xml:space="preserve"> effect</w:t>
      </w:r>
      <w:r w:rsidRPr="009853C8">
        <w:rPr>
          <w:rFonts w:ascii="Times New Roman" w:hAnsi="Times New Roman" w:cs="Times New Roman"/>
          <w:sz w:val="24"/>
          <w:szCs w:val="24"/>
        </w:rPr>
        <w:t xml:space="preserve"> of interface </w:t>
      </w:r>
      <w:r>
        <w:rPr>
          <w:rFonts w:ascii="Times New Roman" w:hAnsi="Times New Roman" w:cs="Times New Roman"/>
          <w:sz w:val="24"/>
          <w:szCs w:val="24"/>
        </w:rPr>
        <w:t>strain</w:t>
      </w:r>
      <w:r w:rsidRPr="009853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resulted</w:t>
      </w:r>
      <w:r w:rsidRPr="009853C8">
        <w:rPr>
          <w:rFonts w:ascii="Times New Roman" w:hAnsi="Times New Roman" w:cs="Times New Roman"/>
          <w:sz w:val="24"/>
          <w:szCs w:val="24"/>
        </w:rPr>
        <w:t xml:space="preserve"> from lattice mismatch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3C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53C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ITC (a </w:t>
      </w:r>
      <w:r w:rsidRPr="006D377F">
        <w:rPr>
          <w:rFonts w:ascii="Times New Roman" w:hAnsi="Times New Roman" w:cs="Times New Roman"/>
          <w:sz w:val="24"/>
          <w:szCs w:val="24"/>
        </w:rPr>
        <w:t xml:space="preserve">compression </w:t>
      </w:r>
      <w:r w:rsidRPr="00361644">
        <w:rPr>
          <w:rFonts w:ascii="Times New Roman" w:hAnsi="Times New Roman" w:cs="Times New Roman"/>
          <w:sz w:val="24"/>
          <w:szCs w:val="24"/>
        </w:rPr>
        <w:t>strain</w:t>
      </w:r>
      <w:r w:rsidRPr="006D377F">
        <w:rPr>
          <w:rFonts w:ascii="Times New Roman" w:hAnsi="Times New Roman" w:cs="Times New Roman"/>
          <w:sz w:val="24"/>
          <w:szCs w:val="24"/>
        </w:rPr>
        <w:t xml:space="preserve"> of the in-plane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D377F">
        <w:rPr>
          <w:rFonts w:ascii="Times New Roman" w:hAnsi="Times New Roman" w:cs="Times New Roman"/>
          <w:sz w:val="24"/>
          <w:szCs w:val="24"/>
        </w:rPr>
        <w:t>u lattice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77F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>1.65</w:t>
      </w:r>
      <w:r w:rsidRPr="003616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14FF">
        <w:rPr>
          <w:rFonts w:ascii="Times New Roman" w:hAnsi="Times New Roman" w:cs="Times New Roman"/>
          <w:sz w:val="24"/>
          <w:szCs w:val="24"/>
        </w:rPr>
        <w:t xml:space="preserve">. </w:t>
      </w:r>
      <w:r w:rsidR="00CD6C92">
        <w:rPr>
          <w:rFonts w:ascii="Times New Roman" w:hAnsi="Times New Roman" w:cs="Times New Roman"/>
          <w:sz w:val="24"/>
          <w:szCs w:val="24"/>
        </w:rPr>
        <w:t>Consequently,</w:t>
      </w:r>
      <w:r w:rsidR="00CD6C92" w:rsidRPr="009314FF">
        <w:rPr>
          <w:rFonts w:ascii="Times New Roman" w:hAnsi="Times New Roman" w:cs="Times New Roman"/>
          <w:sz w:val="24"/>
          <w:szCs w:val="24"/>
        </w:rPr>
        <w:t xml:space="preserve"> </w:t>
      </w:r>
      <w:r w:rsidRPr="009314FF">
        <w:rPr>
          <w:rFonts w:ascii="Times New Roman" w:hAnsi="Times New Roman" w:cs="Times New Roman"/>
          <w:sz w:val="24"/>
          <w:szCs w:val="24"/>
        </w:rPr>
        <w:t>a rectangular box of 25.68</w:t>
      </w:r>
      <w:r w:rsidRPr="009314FF">
        <w:rPr>
          <w:rFonts w:ascii="Times New Roman" w:eastAsia="DengXian" w:hAnsi="Times New Roman" w:cs="Times New Roman"/>
          <w:sz w:val="24"/>
          <w:szCs w:val="24"/>
        </w:rPr>
        <w:t>×</w:t>
      </w:r>
      <w:r w:rsidRPr="009314FF">
        <w:rPr>
          <w:rFonts w:ascii="Times New Roman" w:hAnsi="Times New Roman" w:cs="Times New Roman"/>
          <w:sz w:val="24"/>
          <w:szCs w:val="24"/>
        </w:rPr>
        <w:t>25.68</w:t>
      </w:r>
      <w:r w:rsidRPr="009314FF">
        <w:rPr>
          <w:rFonts w:ascii="Times New Roman" w:eastAsia="DengXian" w:hAnsi="Times New Roman" w:cs="Times New Roman"/>
          <w:sz w:val="24"/>
          <w:szCs w:val="24"/>
        </w:rPr>
        <w:t>×</w:t>
      </w:r>
      <w:r w:rsidRPr="009314FF">
        <w:rPr>
          <w:rFonts w:ascii="Times New Roman" w:hAnsi="Times New Roman" w:cs="Times New Roman"/>
          <w:sz w:val="24"/>
          <w:szCs w:val="24"/>
        </w:rPr>
        <w:t>304.53 Å</w:t>
      </w:r>
      <w:r w:rsidRPr="009314F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14FF">
        <w:rPr>
          <w:rFonts w:ascii="Times New Roman" w:hAnsi="Times New Roman" w:cs="Times New Roman"/>
          <w:sz w:val="24"/>
          <w:szCs w:val="24"/>
        </w:rPr>
        <w:t xml:space="preserve"> to simulate the (0 0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Pr="009314FF">
        <w:rPr>
          <w:rFonts w:ascii="Times New Roman" w:hAnsi="Times New Roman" w:cs="Times New Roman"/>
          <w:sz w:val="24"/>
          <w:szCs w:val="24"/>
        </w:rPr>
        <w:t xml:space="preserve"> heterostructure was </w:t>
      </w:r>
      <w:r w:rsidRPr="009314FF">
        <w:rPr>
          <w:rFonts w:ascii="Times New Roman" w:hAnsi="Times New Roman" w:cs="Times New Roman"/>
          <w:sz w:val="24"/>
          <w:szCs w:val="24"/>
        </w:rPr>
        <w:lastRenderedPageBreak/>
        <w:t xml:space="preserve">successfully </w:t>
      </w:r>
      <w:r w:rsidR="00CD6C92">
        <w:rPr>
          <w:rFonts w:ascii="Times New Roman" w:hAnsi="Times New Roman" w:cs="Times New Roman"/>
          <w:sz w:val="24"/>
          <w:szCs w:val="24"/>
        </w:rPr>
        <w:t>constructed</w:t>
      </w:r>
      <w:r w:rsidRPr="009314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CD6C92">
        <w:rPr>
          <w:rFonts w:ascii="Times New Roman" w:hAnsi="Times New Roman" w:cs="Times New Roman"/>
          <w:sz w:val="24"/>
          <w:szCs w:val="24"/>
        </w:rPr>
        <w:t xml:space="preserve">obtain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314FF">
        <w:rPr>
          <w:rFonts w:ascii="Times New Roman" w:hAnsi="Times New Roman" w:cs="Times New Roman"/>
          <w:sz w:val="24"/>
          <w:szCs w:val="24"/>
        </w:rPr>
        <w:t xml:space="preserve"> </w:t>
      </w:r>
      <w:r w:rsidRPr="00BC2077">
        <w:rPr>
          <w:rFonts w:ascii="Times New Roman" w:hAnsi="Times New Roman" w:cs="Times New Roman"/>
          <w:sz w:val="24"/>
          <w:szCs w:val="24"/>
        </w:rPr>
        <w:t>rectangular box</w:t>
      </w:r>
      <w:r>
        <w:rPr>
          <w:rFonts w:ascii="Times New Roman" w:hAnsi="Times New Roman" w:cs="Times New Roman"/>
          <w:sz w:val="24"/>
          <w:szCs w:val="24"/>
        </w:rPr>
        <w:t xml:space="preserve"> for the</w:t>
      </w:r>
      <w:r w:rsidRPr="009314FF">
        <w:rPr>
          <w:rFonts w:ascii="Times New Roman" w:hAnsi="Times New Roman" w:cs="Times New Roman"/>
          <w:sz w:val="24"/>
          <w:szCs w:val="24"/>
        </w:rPr>
        <w:t xml:space="preserve"> (1 1 1)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Pr="009314FF">
        <w:rPr>
          <w:rFonts w:ascii="Times New Roman" w:hAnsi="Times New Roman" w:cs="Times New Roman"/>
          <w:sz w:val="24"/>
          <w:szCs w:val="24"/>
        </w:rPr>
        <w:t xml:space="preserve"> heterostruc</w:t>
      </w:r>
      <w:r>
        <w:rPr>
          <w:rFonts w:ascii="Times New Roman" w:hAnsi="Times New Roman" w:cs="Times New Roman"/>
          <w:sz w:val="24"/>
          <w:szCs w:val="24"/>
        </w:rPr>
        <w:t>ture, 1</w:t>
      </w:r>
      <w:r w:rsidRPr="002E7555">
        <w:rPr>
          <w:rFonts w:ascii="Times New Roman" w:eastAsia="DengXian" w:hAnsi="Times New Roman" w:cs="Times New Roman"/>
          <w:sz w:val="24"/>
          <w:szCs w:val="24"/>
        </w:rPr>
        <w:t>×</w:t>
      </w:r>
      <w:r w:rsidRPr="002B3BDF">
        <w:rPr>
          <w:rFonts w:ascii="Times New Roman" w:hAnsi="Times New Roman" w:cs="Times New Roman"/>
          <w:sz w:val="24"/>
          <w:szCs w:val="24"/>
        </w:rPr>
        <w:t>√3</w:t>
      </w:r>
      <w:r>
        <w:rPr>
          <w:rFonts w:ascii="Times New Roman" w:hAnsi="Times New Roman" w:cs="Times New Roman"/>
          <w:sz w:val="24"/>
          <w:szCs w:val="24"/>
        </w:rPr>
        <w:t xml:space="preserve"> diamond (1 1 1) </w:t>
      </w:r>
      <w:r w:rsidRPr="00602E36">
        <w:rPr>
          <w:rFonts w:ascii="Times New Roman" w:hAnsi="Times New Roman" w:cs="Times New Roman"/>
          <w:sz w:val="24"/>
          <w:szCs w:val="24"/>
        </w:rPr>
        <w:t>surface</w:t>
      </w:r>
      <w:r>
        <w:rPr>
          <w:rFonts w:ascii="Times New Roman" w:hAnsi="Times New Roman" w:cs="Times New Roman"/>
          <w:sz w:val="24"/>
          <w:szCs w:val="24"/>
        </w:rPr>
        <w:t xml:space="preserve"> was firstly </w:t>
      </w:r>
      <w:r w:rsidR="00CD6C92">
        <w:rPr>
          <w:rFonts w:ascii="Times New Roman" w:hAnsi="Times New Roman" w:cs="Times New Roman"/>
          <w:sz w:val="24"/>
          <w:szCs w:val="24"/>
        </w:rPr>
        <w:t>used</w:t>
      </w:r>
      <w:r>
        <w:rPr>
          <w:rFonts w:ascii="Times New Roman" w:hAnsi="Times New Roman" w:cs="Times New Roman"/>
          <w:sz w:val="24"/>
          <w:szCs w:val="24"/>
        </w:rPr>
        <w:t xml:space="preserve">, then </w:t>
      </w:r>
      <w:r w:rsidRPr="009314FF">
        <w:rPr>
          <w:rFonts w:ascii="Times New Roman" w:hAnsi="Times New Roman" w:cs="Times New Roman"/>
          <w:sz w:val="24"/>
          <w:szCs w:val="24"/>
        </w:rPr>
        <w:t>a supercell of diamond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31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314FF">
        <w:rPr>
          <w:rFonts w:ascii="Times New Roman" w:hAnsi="Times New Roman" w:cs="Times New Roman"/>
          <w:sz w:val="24"/>
          <w:szCs w:val="24"/>
        </w:rPr>
        <w:t xml:space="preserve"> 1) surface (5×5</w:t>
      </w:r>
      <w:r w:rsidRPr="002B3BDF">
        <w:rPr>
          <w:rFonts w:ascii="Times New Roman" w:hAnsi="Times New Roman" w:cs="Times New Roman"/>
          <w:sz w:val="24"/>
          <w:szCs w:val="24"/>
        </w:rPr>
        <w:t>√3</w:t>
      </w:r>
      <w:r w:rsidRPr="009314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14FF">
        <w:rPr>
          <w:rFonts w:ascii="Times New Roman" w:hAnsi="Times New Roman" w:cs="Times New Roman"/>
          <w:sz w:val="24"/>
          <w:szCs w:val="24"/>
        </w:rPr>
        <w:t xml:space="preserve">with the thickness of 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9314FF">
        <w:rPr>
          <w:rFonts w:ascii="Times New Roman" w:hAnsi="Times New Roman" w:cs="Times New Roman"/>
          <w:sz w:val="24"/>
          <w:szCs w:val="24"/>
        </w:rPr>
        <w:t xml:space="preserve"> diamond conventional cell (consisting of </w:t>
      </w:r>
      <w:r>
        <w:rPr>
          <w:rFonts w:ascii="Times New Roman" w:hAnsi="Times New Roman" w:cs="Times New Roman"/>
          <w:sz w:val="24"/>
          <w:szCs w:val="24"/>
        </w:rPr>
        <w:t>296</w:t>
      </w:r>
      <w:r w:rsidRPr="009314FF">
        <w:rPr>
          <w:rFonts w:ascii="Times New Roman" w:hAnsi="Times New Roman" w:cs="Times New Roman"/>
          <w:sz w:val="24"/>
          <w:szCs w:val="24"/>
        </w:rPr>
        <w:t>00 C atoms) was built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BC2077">
        <w:rPr>
          <w:rFonts w:ascii="Times New Roman" w:hAnsi="Times New Roman" w:cs="Times New Roman"/>
          <w:sz w:val="24"/>
          <w:szCs w:val="24"/>
        </w:rPr>
        <w:t xml:space="preserve">a similar Cu supercell was placed on </w:t>
      </w:r>
      <w:ins w:id="57" w:author="Liao Meiyong" w:date="2024-02-17T14:09:00Z">
        <w:r w:rsidR="00F60FA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BC2077">
        <w:rPr>
          <w:rFonts w:ascii="Times New Roman" w:hAnsi="Times New Roman" w:cs="Times New Roman"/>
          <w:sz w:val="24"/>
          <w:szCs w:val="24"/>
        </w:rPr>
        <w:t>top of the diamond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C20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C2077">
        <w:rPr>
          <w:rFonts w:ascii="Times New Roman" w:hAnsi="Times New Roman" w:cs="Times New Roman"/>
          <w:sz w:val="24"/>
          <w:szCs w:val="24"/>
        </w:rPr>
        <w:t xml:space="preserve"> 1) surface supercell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46CB3" w14:textId="77777777" w:rsidR="00DD53DA" w:rsidRPr="00DD53DA" w:rsidRDefault="009436CE" w:rsidP="00443C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710104" w:rsidRPr="00DD53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1A42" w:rsidRPr="00DD53DA">
        <w:rPr>
          <w:rFonts w:ascii="Times New Roman" w:hAnsi="Times New Roman" w:cs="Times New Roman"/>
          <w:b/>
          <w:sz w:val="24"/>
          <w:szCs w:val="24"/>
        </w:rPr>
        <w:t>C</w:t>
      </w:r>
      <w:r w:rsidR="00DD53DA" w:rsidRPr="00DD53DA">
        <w:rPr>
          <w:rFonts w:ascii="Times New Roman" w:hAnsi="Times New Roman" w:cs="Times New Roman"/>
          <w:b/>
          <w:sz w:val="24"/>
          <w:szCs w:val="24"/>
        </w:rPr>
        <w:t>omputational</w:t>
      </w:r>
      <w:r w:rsidR="00551A42" w:rsidRPr="00DD53DA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DD53DA" w:rsidRPr="00DD53DA">
        <w:rPr>
          <w:rFonts w:ascii="Times New Roman" w:hAnsi="Times New Roman" w:cs="Times New Roman"/>
          <w:b/>
          <w:sz w:val="24"/>
          <w:szCs w:val="24"/>
        </w:rPr>
        <w:t>ethods</w:t>
      </w:r>
      <w:r w:rsidR="00A11861" w:rsidRPr="00DD5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3DA" w:rsidRPr="00DD5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861" w:rsidRPr="00DD53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5B015F" w14:textId="198DFE59" w:rsidR="00737163" w:rsidRDefault="00C90012" w:rsidP="00CD3007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C90012">
        <w:rPr>
          <w:rFonts w:ascii="Times New Roman" w:hAnsi="Times New Roman" w:cs="Times New Roman"/>
          <w:sz w:val="24"/>
          <w:szCs w:val="24"/>
        </w:rPr>
        <w:t xml:space="preserve">All first-principles calculations in this article are performed </w:t>
      </w:r>
      <w:r w:rsidR="00CD6C92">
        <w:rPr>
          <w:rFonts w:ascii="Times New Roman" w:hAnsi="Times New Roman" w:cs="Times New Roman"/>
          <w:sz w:val="24"/>
          <w:szCs w:val="24"/>
        </w:rPr>
        <w:t xml:space="preserve">based </w:t>
      </w:r>
      <w:r w:rsidRPr="00C90012">
        <w:rPr>
          <w:rFonts w:ascii="Times New Roman" w:hAnsi="Times New Roman" w:cs="Times New Roman"/>
          <w:sz w:val="24"/>
          <w:szCs w:val="24"/>
        </w:rPr>
        <w:t>on VASP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90012">
        <w:rPr>
          <w:rFonts w:ascii="Times New Roman" w:hAnsi="Times New Roman" w:cs="Times New Roman"/>
          <w:sz w:val="24"/>
          <w:szCs w:val="24"/>
        </w:rPr>
        <w:t>Vienna Ab-initio Simulation Package</w:t>
      </w:r>
      <w:r>
        <w:rPr>
          <w:rFonts w:ascii="Times New Roman" w:hAnsi="Times New Roman" w:cs="Times New Roman"/>
          <w:sz w:val="24"/>
          <w:szCs w:val="24"/>
        </w:rPr>
        <w:t>) software with t</w:t>
      </w:r>
      <w:r w:rsidRPr="00C90012">
        <w:rPr>
          <w:rFonts w:ascii="Times New Roman" w:hAnsi="Times New Roman" w:cs="Times New Roman"/>
          <w:sz w:val="24"/>
          <w:szCs w:val="24"/>
        </w:rPr>
        <w:t>he PBE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90012">
        <w:rPr>
          <w:rFonts w:ascii="Times New Roman" w:hAnsi="Times New Roman" w:cs="Times New Roman"/>
          <w:sz w:val="24"/>
          <w:szCs w:val="24"/>
        </w:rPr>
        <w:t>Perdew-Burke-</w:t>
      </w:r>
      <w:proofErr w:type="spellStart"/>
      <w:r w:rsidRPr="00C90012">
        <w:rPr>
          <w:rFonts w:ascii="Times New Roman" w:hAnsi="Times New Roman" w:cs="Times New Roman"/>
          <w:sz w:val="24"/>
          <w:szCs w:val="24"/>
        </w:rPr>
        <w:t>Enzerhof</w:t>
      </w:r>
      <w:proofErr w:type="spellEnd"/>
      <w:r w:rsidRPr="00C9001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EAF">
        <w:rPr>
          <w:rFonts w:ascii="Times New Roman" w:hAnsi="Times New Roman" w:cs="Times New Roman"/>
          <w:sz w:val="24"/>
          <w:szCs w:val="24"/>
        </w:rPr>
        <w:t xml:space="preserve">potential </w:t>
      </w:r>
      <w:r>
        <w:rPr>
          <w:rFonts w:ascii="Times New Roman" w:hAnsi="Times New Roman" w:cs="Times New Roman"/>
          <w:sz w:val="24"/>
          <w:szCs w:val="24"/>
        </w:rPr>
        <w:t>function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0D1ED1">
        <w:rPr>
          <w:rFonts w:ascii="Times New Roman" w:hAnsi="Times New Roman" w:cs="Times New Roman"/>
          <w:sz w:val="24"/>
          <w:szCs w:val="24"/>
        </w:rPr>
        <w:t>[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-3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0D1ED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Pr="00C90012">
        <w:rPr>
          <w:rFonts w:ascii="Times New Roman" w:hAnsi="Times New Roman" w:cs="Times New Roman"/>
          <w:sz w:val="24"/>
          <w:szCs w:val="24"/>
        </w:rPr>
        <w:t xml:space="preserve"> </w:t>
      </w:r>
      <w:r w:rsidR="00CD6C92">
        <w:rPr>
          <w:rFonts w:ascii="Times New Roman" w:hAnsi="Times New Roman" w:cs="Times New Roman"/>
          <w:sz w:val="24"/>
          <w:szCs w:val="24"/>
        </w:rPr>
        <w:t xml:space="preserve">To have a </w:t>
      </w:r>
      <w:r w:rsidR="00D3379B" w:rsidRPr="00D3379B">
        <w:rPr>
          <w:rFonts w:ascii="Times New Roman" w:hAnsi="Times New Roman" w:cs="Times New Roman"/>
          <w:sz w:val="24"/>
          <w:szCs w:val="24"/>
        </w:rPr>
        <w:t>convergence</w:t>
      </w:r>
      <w:r w:rsidRPr="00C90012">
        <w:rPr>
          <w:rFonts w:ascii="Times New Roman" w:hAnsi="Times New Roman" w:cs="Times New Roman"/>
          <w:sz w:val="24"/>
          <w:szCs w:val="24"/>
        </w:rPr>
        <w:t>, a truncated energy of 500 eV was se</w:t>
      </w:r>
      <w:r w:rsidR="00443C5D">
        <w:rPr>
          <w:rFonts w:ascii="Times New Roman" w:hAnsi="Times New Roman" w:cs="Times New Roman"/>
          <w:sz w:val="24"/>
          <w:szCs w:val="24"/>
        </w:rPr>
        <w:t>t</w:t>
      </w:r>
      <w:r w:rsidRPr="00C90012">
        <w:rPr>
          <w:rFonts w:ascii="Times New Roman" w:hAnsi="Times New Roman" w:cs="Times New Roman"/>
          <w:sz w:val="24"/>
          <w:szCs w:val="24"/>
        </w:rPr>
        <w:t xml:space="preserve"> </w:t>
      </w:r>
      <w:r w:rsidR="00A31EAF">
        <w:rPr>
          <w:rFonts w:ascii="Times New Roman" w:hAnsi="Times New Roman" w:cs="Times New Roman"/>
          <w:sz w:val="24"/>
          <w:szCs w:val="24"/>
        </w:rPr>
        <w:t xml:space="preserve">and </w:t>
      </w:r>
      <w:r w:rsidR="00443C5D">
        <w:rPr>
          <w:rFonts w:ascii="Times New Roman" w:hAnsi="Times New Roman" w:cs="Times New Roman"/>
          <w:sz w:val="24"/>
          <w:szCs w:val="24"/>
        </w:rPr>
        <w:t>a</w:t>
      </w:r>
      <w:r w:rsidRPr="00C90012">
        <w:rPr>
          <w:rFonts w:ascii="Times New Roman" w:hAnsi="Times New Roman" w:cs="Times New Roman"/>
          <w:sz w:val="24"/>
          <w:szCs w:val="24"/>
        </w:rPr>
        <w:t xml:space="preserve"> 9</w:t>
      </w:r>
      <w:r w:rsidR="00A31EAF">
        <w:rPr>
          <w:rFonts w:ascii="Times New Roman" w:hAnsi="Times New Roman" w:cs="Times New Roman"/>
          <w:sz w:val="24"/>
          <w:szCs w:val="24"/>
        </w:rPr>
        <w:t>×</w:t>
      </w:r>
      <w:r w:rsidRPr="00C90012">
        <w:rPr>
          <w:rFonts w:ascii="Times New Roman" w:hAnsi="Times New Roman" w:cs="Times New Roman"/>
          <w:sz w:val="24"/>
          <w:szCs w:val="24"/>
        </w:rPr>
        <w:t>9</w:t>
      </w:r>
      <w:r w:rsidR="00A31EAF">
        <w:rPr>
          <w:rFonts w:ascii="Times New Roman" w:hAnsi="Times New Roman" w:cs="Times New Roman"/>
          <w:sz w:val="24"/>
          <w:szCs w:val="24"/>
        </w:rPr>
        <w:t>×</w:t>
      </w:r>
      <w:r w:rsidRPr="00C90012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443C5D">
        <w:rPr>
          <w:rFonts w:ascii="Times New Roman" w:hAnsi="Times New Roman" w:cs="Times New Roman"/>
          <w:sz w:val="24"/>
          <w:szCs w:val="24"/>
        </w:rPr>
        <w:t>Monkhorst</w:t>
      </w:r>
      <w:proofErr w:type="spellEnd"/>
      <w:r w:rsidR="00443C5D">
        <w:rPr>
          <w:rFonts w:ascii="Times New Roman" w:hAnsi="Times New Roman" w:cs="Times New Roman"/>
          <w:sz w:val="24"/>
          <w:szCs w:val="24"/>
        </w:rPr>
        <w:t xml:space="preserve">-Pack mesh </w:t>
      </w:r>
      <w:del w:id="58" w:author="Liao Meiyong" w:date="2024-02-17T14:09:00Z">
        <w:r w:rsidR="00443C5D" w:rsidDel="00F60FAB">
          <w:rPr>
            <w:rFonts w:ascii="Times New Roman" w:hAnsi="Times New Roman" w:cs="Times New Roman"/>
            <w:sz w:val="24"/>
            <w:szCs w:val="24"/>
          </w:rPr>
          <w:delText>wa</w:delText>
        </w:r>
        <w:r w:rsidR="00443C5D" w:rsidRPr="00443C5D" w:rsidDel="00F60FAB">
          <w:rPr>
            <w:rFonts w:ascii="Times New Roman" w:hAnsi="Times New Roman" w:cs="Times New Roman"/>
            <w:sz w:val="24"/>
            <w:szCs w:val="24"/>
          </w:rPr>
          <w:delText xml:space="preserve">s </w:delText>
        </w:r>
      </w:del>
      <w:ins w:id="59" w:author="Liao Meiyong" w:date="2024-02-17T14:09:00Z">
        <w:r w:rsidR="00F60FAB">
          <w:rPr>
            <w:rFonts w:ascii="Times New Roman" w:hAnsi="Times New Roman" w:cs="Times New Roman"/>
            <w:sz w:val="24"/>
            <w:szCs w:val="24"/>
          </w:rPr>
          <w:t>i</w:t>
        </w:r>
        <w:r w:rsidR="00F60FAB" w:rsidRPr="00443C5D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443C5D" w:rsidRPr="00443C5D">
        <w:rPr>
          <w:rFonts w:ascii="Times New Roman" w:hAnsi="Times New Roman" w:cs="Times New Roman"/>
          <w:sz w:val="24"/>
          <w:szCs w:val="24"/>
        </w:rPr>
        <w:t xml:space="preserve">used in </w:t>
      </w:r>
      <w:r w:rsidR="00443C5D">
        <w:rPr>
          <w:rFonts w:ascii="Times New Roman" w:hAnsi="Times New Roman" w:cs="Times New Roman"/>
          <w:sz w:val="24"/>
          <w:szCs w:val="24"/>
        </w:rPr>
        <w:t xml:space="preserve">the </w:t>
      </w:r>
      <w:r w:rsidR="00443C5D" w:rsidRPr="00C90012">
        <w:rPr>
          <w:rFonts w:ascii="Times New Roman" w:hAnsi="Times New Roman" w:cs="Times New Roman"/>
          <w:sz w:val="24"/>
          <w:szCs w:val="24"/>
        </w:rPr>
        <w:t>first-principles calculations</w:t>
      </w:r>
      <w:r w:rsidRPr="00C90012">
        <w:rPr>
          <w:rFonts w:ascii="Times New Roman" w:hAnsi="Times New Roman" w:cs="Times New Roman"/>
          <w:sz w:val="24"/>
          <w:szCs w:val="24"/>
        </w:rPr>
        <w:t>.</w:t>
      </w:r>
      <w:r w:rsidR="00443C5D" w:rsidRPr="00443C5D">
        <w:t xml:space="preserve"> </w:t>
      </w:r>
      <w:r w:rsidRPr="00C90012">
        <w:rPr>
          <w:rFonts w:ascii="Times New Roman" w:hAnsi="Times New Roman" w:cs="Times New Roman"/>
          <w:sz w:val="24"/>
          <w:szCs w:val="24"/>
        </w:rPr>
        <w:t xml:space="preserve">In the process of structural optimization, the convergence condition is set to be that the </w:t>
      </w:r>
      <w:r w:rsidR="00A674AB" w:rsidRPr="00A674AB">
        <w:rPr>
          <w:rFonts w:ascii="Times New Roman" w:hAnsi="Times New Roman" w:cs="Times New Roman"/>
          <w:sz w:val="24"/>
          <w:szCs w:val="24"/>
        </w:rPr>
        <w:t>forces on atoms</w:t>
      </w:r>
      <w:r w:rsidRPr="00C90012">
        <w:rPr>
          <w:rFonts w:ascii="Times New Roman" w:hAnsi="Times New Roman" w:cs="Times New Roman"/>
          <w:sz w:val="24"/>
          <w:szCs w:val="24"/>
        </w:rPr>
        <w:t xml:space="preserve"> is less than 1</w:t>
      </w:r>
      <w:r w:rsidR="00A31EAF">
        <w:rPr>
          <w:rFonts w:ascii="Times New Roman" w:hAnsi="Times New Roman" w:cs="Times New Roman"/>
          <w:sz w:val="24"/>
          <w:szCs w:val="24"/>
        </w:rPr>
        <w:t>×</w:t>
      </w:r>
      <w:r w:rsidRPr="00C90012">
        <w:rPr>
          <w:rFonts w:ascii="Times New Roman" w:hAnsi="Times New Roman" w:cs="Times New Roman"/>
          <w:sz w:val="24"/>
          <w:szCs w:val="24"/>
        </w:rPr>
        <w:t>10</w:t>
      </w:r>
      <w:r w:rsidRPr="00A31EA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="00A674AB">
        <w:rPr>
          <w:rFonts w:ascii="Times New Roman" w:hAnsi="Times New Roman" w:cs="Times New Roman"/>
          <w:sz w:val="24"/>
          <w:szCs w:val="24"/>
        </w:rPr>
        <w:t xml:space="preserve"> eV/Å. T</w:t>
      </w:r>
      <w:r w:rsidRPr="00C90012">
        <w:rPr>
          <w:rFonts w:ascii="Times New Roman" w:hAnsi="Times New Roman" w:cs="Times New Roman"/>
          <w:sz w:val="24"/>
          <w:szCs w:val="24"/>
        </w:rPr>
        <w:t xml:space="preserve">he </w:t>
      </w:r>
      <w:r w:rsidR="00A674AB">
        <w:rPr>
          <w:rFonts w:ascii="Times New Roman" w:hAnsi="Times New Roman" w:cs="Times New Roman"/>
          <w:sz w:val="24"/>
          <w:szCs w:val="24"/>
        </w:rPr>
        <w:t>density functional p</w:t>
      </w:r>
      <w:r w:rsidR="00A674AB" w:rsidRPr="00A674AB">
        <w:rPr>
          <w:rFonts w:ascii="Times New Roman" w:hAnsi="Times New Roman" w:cs="Times New Roman"/>
          <w:sz w:val="24"/>
          <w:szCs w:val="24"/>
        </w:rPr>
        <w:t xml:space="preserve">erturbation </w:t>
      </w:r>
      <w:r w:rsidR="00A674AB">
        <w:rPr>
          <w:rFonts w:ascii="Times New Roman" w:hAnsi="Times New Roman" w:cs="Times New Roman"/>
          <w:sz w:val="24"/>
          <w:szCs w:val="24"/>
        </w:rPr>
        <w:t>t</w:t>
      </w:r>
      <w:r w:rsidR="00A674AB" w:rsidRPr="00A674AB">
        <w:rPr>
          <w:rFonts w:ascii="Times New Roman" w:hAnsi="Times New Roman" w:cs="Times New Roman"/>
          <w:sz w:val="24"/>
          <w:szCs w:val="24"/>
        </w:rPr>
        <w:t>heory</w:t>
      </w:r>
      <w:r w:rsidRPr="00C90012">
        <w:rPr>
          <w:rFonts w:ascii="Times New Roman" w:hAnsi="Times New Roman" w:cs="Times New Roman"/>
          <w:sz w:val="24"/>
          <w:szCs w:val="24"/>
        </w:rPr>
        <w:t xml:space="preserve"> and the </w:t>
      </w:r>
      <w:r w:rsidR="00473E4C">
        <w:rPr>
          <w:rFonts w:ascii="Times New Roman" w:hAnsi="Times New Roman" w:cs="Times New Roman"/>
          <w:sz w:val="24"/>
          <w:szCs w:val="24"/>
        </w:rPr>
        <w:t>f</w:t>
      </w:r>
      <w:r w:rsidR="00473E4C" w:rsidRPr="00473E4C">
        <w:rPr>
          <w:rFonts w:ascii="Times New Roman" w:hAnsi="Times New Roman" w:cs="Times New Roman"/>
          <w:sz w:val="24"/>
          <w:szCs w:val="24"/>
        </w:rPr>
        <w:t xml:space="preserve">inite </w:t>
      </w:r>
      <w:r w:rsidR="00473E4C">
        <w:rPr>
          <w:rFonts w:ascii="Times New Roman" w:hAnsi="Times New Roman" w:cs="Times New Roman"/>
          <w:sz w:val="24"/>
          <w:szCs w:val="24"/>
        </w:rPr>
        <w:t>d</w:t>
      </w:r>
      <w:r w:rsidR="00473E4C" w:rsidRPr="00473E4C">
        <w:rPr>
          <w:rFonts w:ascii="Times New Roman" w:hAnsi="Times New Roman" w:cs="Times New Roman"/>
          <w:sz w:val="24"/>
          <w:szCs w:val="24"/>
        </w:rPr>
        <w:t xml:space="preserve">isplacement </w:t>
      </w:r>
      <w:r w:rsidR="00473E4C">
        <w:rPr>
          <w:rFonts w:ascii="Times New Roman" w:hAnsi="Times New Roman" w:cs="Times New Roman"/>
          <w:sz w:val="24"/>
          <w:szCs w:val="24"/>
        </w:rPr>
        <w:t>m</w:t>
      </w:r>
      <w:r w:rsidR="00473E4C" w:rsidRPr="00473E4C">
        <w:rPr>
          <w:rFonts w:ascii="Times New Roman" w:hAnsi="Times New Roman" w:cs="Times New Roman"/>
          <w:sz w:val="24"/>
          <w:szCs w:val="24"/>
        </w:rPr>
        <w:t>ethod</w:t>
      </w:r>
      <w:r w:rsidRPr="00C90012">
        <w:rPr>
          <w:rFonts w:ascii="Times New Roman" w:hAnsi="Times New Roman" w:cs="Times New Roman"/>
          <w:sz w:val="24"/>
          <w:szCs w:val="24"/>
        </w:rPr>
        <w:t xml:space="preserve"> are used to calculate the second-order and third-orde</w:t>
      </w:r>
      <w:r w:rsidR="00456A50">
        <w:rPr>
          <w:rFonts w:ascii="Times New Roman" w:hAnsi="Times New Roman" w:cs="Times New Roman"/>
          <w:sz w:val="24"/>
          <w:szCs w:val="24"/>
        </w:rPr>
        <w:t>r force constants, respectively</w:t>
      </w:r>
      <w:r w:rsidR="000A4852">
        <w:rPr>
          <w:rFonts w:ascii="Times New Roman" w:hAnsi="Times New Roman" w:cs="Times New Roman"/>
          <w:sz w:val="24"/>
          <w:szCs w:val="24"/>
        </w:rPr>
        <w:t xml:space="preserve"> </w:t>
      </w:r>
      <w:r w:rsidR="000D1ED1">
        <w:rPr>
          <w:rFonts w:ascii="Times New Roman" w:hAnsi="Times New Roman" w:cs="Times New Roman"/>
          <w:sz w:val="24"/>
          <w:szCs w:val="24"/>
        </w:rPr>
        <w:t>[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-3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0D1ED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Pr="00C90012">
        <w:rPr>
          <w:rFonts w:ascii="Times New Roman" w:hAnsi="Times New Roman" w:cs="Times New Roman"/>
          <w:sz w:val="24"/>
          <w:szCs w:val="24"/>
        </w:rPr>
        <w:t xml:space="preserve"> The third-order force constant is calculated using the </w:t>
      </w:r>
      <w:r w:rsidR="00473E4C" w:rsidRPr="00C90012">
        <w:rPr>
          <w:rFonts w:ascii="Times New Roman" w:hAnsi="Times New Roman" w:cs="Times New Roman"/>
          <w:sz w:val="24"/>
          <w:szCs w:val="24"/>
        </w:rPr>
        <w:t>2</w:t>
      </w:r>
      <w:r w:rsidR="00473E4C">
        <w:rPr>
          <w:rFonts w:ascii="Times New Roman" w:hAnsi="Times New Roman" w:cs="Times New Roman"/>
          <w:sz w:val="24"/>
          <w:szCs w:val="24"/>
        </w:rPr>
        <w:t>×</w:t>
      </w:r>
      <w:r w:rsidR="00473E4C" w:rsidRPr="00C90012">
        <w:rPr>
          <w:rFonts w:ascii="Times New Roman" w:hAnsi="Times New Roman" w:cs="Times New Roman"/>
          <w:sz w:val="24"/>
          <w:szCs w:val="24"/>
        </w:rPr>
        <w:t>2</w:t>
      </w:r>
      <w:r w:rsidR="00473E4C">
        <w:rPr>
          <w:rFonts w:ascii="Times New Roman" w:hAnsi="Times New Roman" w:cs="Times New Roman"/>
          <w:sz w:val="24"/>
          <w:szCs w:val="24"/>
        </w:rPr>
        <w:t>×</w:t>
      </w:r>
      <w:r w:rsidR="00473E4C" w:rsidRPr="00C90012">
        <w:rPr>
          <w:rFonts w:ascii="Times New Roman" w:hAnsi="Times New Roman" w:cs="Times New Roman"/>
          <w:sz w:val="24"/>
          <w:szCs w:val="24"/>
        </w:rPr>
        <w:t>2</w:t>
      </w:r>
      <w:r w:rsidR="00473E4C">
        <w:rPr>
          <w:rFonts w:ascii="Times New Roman" w:hAnsi="Times New Roman" w:cs="Times New Roman"/>
          <w:sz w:val="24"/>
          <w:szCs w:val="24"/>
        </w:rPr>
        <w:t xml:space="preserve"> </w:t>
      </w:r>
      <w:r w:rsidRPr="00C90012">
        <w:rPr>
          <w:rFonts w:ascii="Times New Roman" w:hAnsi="Times New Roman" w:cs="Times New Roman"/>
          <w:sz w:val="24"/>
          <w:szCs w:val="24"/>
        </w:rPr>
        <w:t xml:space="preserve">supercell with </w:t>
      </w:r>
      <w:r w:rsidR="00443C5D" w:rsidRPr="00443C5D">
        <w:rPr>
          <w:rFonts w:ascii="Times New Roman" w:hAnsi="Times New Roman" w:cs="Times New Roman"/>
          <w:sz w:val="24"/>
          <w:szCs w:val="24"/>
        </w:rPr>
        <w:t>a cutoff radius of</w:t>
      </w:r>
      <w:r w:rsidR="00443C5D">
        <w:rPr>
          <w:rFonts w:ascii="Times New Roman" w:hAnsi="Times New Roman" w:cs="Times New Roman"/>
          <w:sz w:val="24"/>
          <w:szCs w:val="24"/>
        </w:rPr>
        <w:t xml:space="preserve"> 6</w:t>
      </w:r>
      <w:r w:rsidR="00443C5D" w:rsidRPr="00443C5D">
        <w:rPr>
          <w:rFonts w:ascii="Times New Roman" w:hAnsi="Times New Roman" w:cs="Times New Roman"/>
          <w:sz w:val="24"/>
          <w:szCs w:val="24"/>
        </w:rPr>
        <w:t>.0 Å</w:t>
      </w:r>
      <w:r w:rsidR="00443C5D">
        <w:rPr>
          <w:rFonts w:ascii="Times New Roman" w:hAnsi="Times New Roman" w:cs="Times New Roman"/>
          <w:sz w:val="24"/>
          <w:szCs w:val="24"/>
        </w:rPr>
        <w:t xml:space="preserve">, which is </w:t>
      </w:r>
      <w:r w:rsidR="00443C5D" w:rsidRPr="00443C5D">
        <w:rPr>
          <w:rFonts w:ascii="Times New Roman" w:hAnsi="Times New Roman" w:cs="Times New Roman"/>
          <w:sz w:val="24"/>
          <w:szCs w:val="24"/>
        </w:rPr>
        <w:t>sufficient for</w:t>
      </w:r>
      <w:r w:rsidR="00443C5D">
        <w:rPr>
          <w:rFonts w:ascii="Times New Roman" w:hAnsi="Times New Roman" w:cs="Times New Roman"/>
          <w:sz w:val="24"/>
          <w:szCs w:val="24"/>
        </w:rPr>
        <w:t xml:space="preserve"> </w:t>
      </w:r>
      <w:r w:rsidR="00443C5D" w:rsidRPr="00443C5D">
        <w:rPr>
          <w:rFonts w:ascii="Times New Roman" w:hAnsi="Times New Roman" w:cs="Times New Roman"/>
          <w:sz w:val="24"/>
          <w:szCs w:val="24"/>
        </w:rPr>
        <w:t>obtaining well-converged</w:t>
      </w:r>
      <w:r w:rsidR="00443C5D">
        <w:rPr>
          <w:rFonts w:ascii="Times New Roman" w:hAnsi="Times New Roman" w:cs="Times New Roman"/>
          <w:sz w:val="24"/>
          <w:szCs w:val="24"/>
        </w:rPr>
        <w:t xml:space="preserve"> </w:t>
      </w:r>
      <w:r w:rsidRPr="00C90012">
        <w:rPr>
          <w:rFonts w:ascii="Times New Roman" w:hAnsi="Times New Roman" w:cs="Times New Roman"/>
          <w:sz w:val="24"/>
          <w:szCs w:val="24"/>
        </w:rPr>
        <w:t xml:space="preserve">phonon dispersion relationship. </w:t>
      </w:r>
      <w:bookmarkStart w:id="60" w:name="_Hlk153038062"/>
      <w:r w:rsidR="00134B25">
        <w:rPr>
          <w:rFonts w:ascii="Times New Roman" w:hAnsi="Times New Roman" w:cs="Times New Roman"/>
          <w:sz w:val="24"/>
          <w:szCs w:val="24"/>
        </w:rPr>
        <w:t>Based on</w:t>
      </w:r>
      <w:r w:rsidRPr="00C90012">
        <w:rPr>
          <w:rFonts w:ascii="Times New Roman" w:hAnsi="Times New Roman" w:cs="Times New Roman"/>
          <w:sz w:val="24"/>
          <w:szCs w:val="24"/>
        </w:rPr>
        <w:t xml:space="preserve"> the second-order and third-order force constants, the phonon properties and thermal conductivity of the</w:t>
      </w:r>
      <w:r w:rsidR="00443C5D">
        <w:rPr>
          <w:rFonts w:ascii="Times New Roman" w:hAnsi="Times New Roman" w:cs="Times New Roman"/>
          <w:sz w:val="24"/>
          <w:szCs w:val="24"/>
        </w:rPr>
        <w:t xml:space="preserve"> diamond </w:t>
      </w:r>
      <w:del w:id="61" w:author="Liao Meiyong" w:date="2024-02-17T14:09:00Z">
        <w:r w:rsidR="00C75489" w:rsidDel="00F60FAB">
          <w:rPr>
            <w:rFonts w:ascii="Times New Roman" w:hAnsi="Times New Roman" w:cs="Times New Roman"/>
            <w:sz w:val="24"/>
            <w:szCs w:val="24"/>
          </w:rPr>
          <w:delText>were</w:delText>
        </w:r>
        <w:r w:rsidRPr="00C90012" w:rsidDel="00F60FA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62" w:author="Liao Meiyong" w:date="2024-02-17T14:09:00Z">
        <w:r w:rsidR="00F60FAB">
          <w:rPr>
            <w:rFonts w:ascii="Times New Roman" w:hAnsi="Times New Roman" w:cs="Times New Roman"/>
            <w:sz w:val="24"/>
            <w:szCs w:val="24"/>
          </w:rPr>
          <w:t>are</w:t>
        </w:r>
        <w:r w:rsidR="00F60FAB" w:rsidRPr="00C9001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C90012">
        <w:rPr>
          <w:rFonts w:ascii="Times New Roman" w:hAnsi="Times New Roman" w:cs="Times New Roman"/>
          <w:sz w:val="24"/>
          <w:szCs w:val="24"/>
        </w:rPr>
        <w:t xml:space="preserve">obtained by </w:t>
      </w:r>
      <w:r w:rsidRPr="003A2F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solving </w:t>
      </w:r>
      <w:bookmarkStart w:id="63" w:name="_Hlk158718827"/>
      <w:r w:rsidRPr="003A2F4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phonon </w:t>
      </w:r>
      <w:r w:rsidR="003A2F4F" w:rsidRPr="003A2F4F">
        <w:rPr>
          <w:rFonts w:ascii="Times New Roman" w:hAnsi="Times New Roman" w:cs="Times New Roman"/>
          <w:color w:val="FF0000"/>
          <w:sz w:val="24"/>
          <w:szCs w:val="24"/>
          <w:u w:val="single"/>
        </w:rPr>
        <w:t>Boltzmann transport equation (BTE)</w:t>
      </w:r>
      <w:bookmarkEnd w:id="63"/>
      <w:r w:rsidR="003A2F4F" w:rsidRPr="003A2F4F">
        <w:rPr>
          <w:rFonts w:ascii="Times New Roman" w:hAnsi="Times New Roman" w:cs="Times New Roman"/>
          <w:sz w:val="24"/>
          <w:szCs w:val="24"/>
        </w:rPr>
        <w:t xml:space="preserve"> </w:t>
      </w:r>
      <w:r w:rsidRPr="00C90012">
        <w:rPr>
          <w:rFonts w:ascii="Times New Roman" w:hAnsi="Times New Roman" w:cs="Times New Roman"/>
          <w:sz w:val="24"/>
          <w:szCs w:val="24"/>
        </w:rPr>
        <w:t>using</w:t>
      </w:r>
      <w:r w:rsidR="00134B25" w:rsidRPr="00134B25">
        <w:t xml:space="preserve"> </w:t>
      </w:r>
      <w:r w:rsidR="00134B25" w:rsidRPr="00134B25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34B25" w:rsidRPr="00134B25">
        <w:rPr>
          <w:rFonts w:ascii="Times New Roman" w:hAnsi="Times New Roman" w:cs="Times New Roman"/>
          <w:sz w:val="24"/>
          <w:szCs w:val="24"/>
        </w:rPr>
        <w:t>ShengBTE</w:t>
      </w:r>
      <w:proofErr w:type="spellEnd"/>
      <w:r w:rsidR="00134B25" w:rsidRPr="00134B25">
        <w:rPr>
          <w:rFonts w:ascii="Times New Roman" w:hAnsi="Times New Roman" w:cs="Times New Roman"/>
          <w:sz w:val="24"/>
          <w:szCs w:val="24"/>
        </w:rPr>
        <w:t xml:space="preserve"> code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0D1ED1">
        <w:rPr>
          <w:rFonts w:ascii="Times New Roman" w:hAnsi="Times New Roman" w:cs="Times New Roman"/>
          <w:sz w:val="24"/>
          <w:szCs w:val="24"/>
        </w:rPr>
        <w:t>[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40</w:t>
      </w:r>
      <w:r w:rsidR="000D1ED1">
        <w:rPr>
          <w:rFonts w:ascii="Times New Roman" w:hAnsi="Times New Roman" w:cs="Times New Roman"/>
          <w:sz w:val="24"/>
          <w:szCs w:val="24"/>
        </w:rPr>
        <w:t>]</w:t>
      </w:r>
      <w:bookmarkEnd w:id="60"/>
      <w:r w:rsidR="00456A50">
        <w:rPr>
          <w:rFonts w:ascii="Times New Roman" w:hAnsi="Times New Roman" w:cs="Times New Roman"/>
          <w:sz w:val="24"/>
          <w:szCs w:val="24"/>
        </w:rPr>
        <w:t>.</w:t>
      </w:r>
      <w:r w:rsidRPr="00C90012">
        <w:rPr>
          <w:rFonts w:ascii="Times New Roman" w:hAnsi="Times New Roman" w:cs="Times New Roman"/>
          <w:sz w:val="24"/>
          <w:szCs w:val="24"/>
        </w:rPr>
        <w:t xml:space="preserve"> It should be noted that when exploring</w:t>
      </w:r>
      <w:r w:rsidR="00A21C74" w:rsidRPr="00A21C74">
        <w:t xml:space="preserve"> </w:t>
      </w:r>
      <w:r w:rsidR="00A21C74" w:rsidRPr="00A21C74">
        <w:rPr>
          <w:rFonts w:ascii="Times New Roman" w:hAnsi="Times New Roman" w:cs="Times New Roman"/>
          <w:sz w:val="24"/>
          <w:szCs w:val="24"/>
        </w:rPr>
        <w:t>low concentration of the 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Pr="00C90012">
        <w:rPr>
          <w:rFonts w:ascii="Times New Roman" w:hAnsi="Times New Roman" w:cs="Times New Roman"/>
          <w:sz w:val="24"/>
          <w:szCs w:val="24"/>
        </w:rPr>
        <w:t xml:space="preserve"> in bulk diamonds </w:t>
      </w:r>
      <w:r w:rsidR="00443C5D">
        <w:rPr>
          <w:rFonts w:ascii="Times New Roman" w:hAnsi="Times New Roman" w:cs="Times New Roman"/>
          <w:sz w:val="24"/>
          <w:szCs w:val="24"/>
        </w:rPr>
        <w:t>bulk</w:t>
      </w:r>
      <w:r w:rsidRPr="00C90012">
        <w:rPr>
          <w:rFonts w:ascii="Times New Roman" w:hAnsi="Times New Roman" w:cs="Times New Roman"/>
          <w:sz w:val="24"/>
          <w:szCs w:val="24"/>
        </w:rPr>
        <w:t>, molecular dynamics methods</w:t>
      </w:r>
      <w:r w:rsidR="00443C5D">
        <w:rPr>
          <w:rFonts w:ascii="Times New Roman" w:hAnsi="Times New Roman" w:cs="Times New Roman"/>
          <w:sz w:val="24"/>
          <w:szCs w:val="24"/>
        </w:rPr>
        <w:t xml:space="preserve"> </w:t>
      </w:r>
      <w:del w:id="64" w:author="Liao Meiyong" w:date="2024-02-17T14:09:00Z">
        <w:r w:rsidR="00443C5D" w:rsidDel="00F60FA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65" w:author="Liao Meiyong" w:date="2024-02-17T14:09:00Z">
        <w:r w:rsidR="00F60FAB">
          <w:rPr>
            <w:rFonts w:ascii="Times New Roman" w:hAnsi="Times New Roman" w:cs="Times New Roman"/>
            <w:sz w:val="24"/>
            <w:szCs w:val="24"/>
          </w:rPr>
          <w:t>i</w:t>
        </w:r>
        <w:r w:rsidR="00F60FAB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443C5D">
        <w:rPr>
          <w:rFonts w:ascii="Times New Roman" w:hAnsi="Times New Roman" w:cs="Times New Roman"/>
          <w:sz w:val="24"/>
          <w:szCs w:val="24"/>
        </w:rPr>
        <w:t>used</w:t>
      </w:r>
      <w:r w:rsidRPr="00C90012">
        <w:rPr>
          <w:rFonts w:ascii="Times New Roman" w:hAnsi="Times New Roman" w:cs="Times New Roman"/>
          <w:sz w:val="24"/>
          <w:szCs w:val="24"/>
        </w:rPr>
        <w:t xml:space="preserve">, mainly because first-principles </w:t>
      </w:r>
      <w:r w:rsidR="00134B25">
        <w:rPr>
          <w:rFonts w:ascii="Times New Roman" w:hAnsi="Times New Roman" w:cs="Times New Roman"/>
          <w:sz w:val="24"/>
          <w:szCs w:val="24"/>
        </w:rPr>
        <w:t xml:space="preserve">calculation for </w:t>
      </w:r>
      <w:r w:rsidRPr="00C90012">
        <w:rPr>
          <w:rFonts w:ascii="Times New Roman" w:hAnsi="Times New Roman" w:cs="Times New Roman"/>
          <w:sz w:val="24"/>
          <w:szCs w:val="24"/>
        </w:rPr>
        <w:t>the thermal conductivity of large</w:t>
      </w:r>
      <w:r w:rsidR="00443C5D">
        <w:rPr>
          <w:rFonts w:ascii="Times New Roman" w:hAnsi="Times New Roman" w:cs="Times New Roman"/>
          <w:sz w:val="24"/>
          <w:szCs w:val="24"/>
        </w:rPr>
        <w:t>r</w:t>
      </w:r>
      <w:r w:rsidRPr="00C90012">
        <w:rPr>
          <w:rFonts w:ascii="Times New Roman" w:hAnsi="Times New Roman" w:cs="Times New Roman"/>
          <w:sz w:val="24"/>
          <w:szCs w:val="24"/>
        </w:rPr>
        <w:t xml:space="preserve"> systems</w:t>
      </w:r>
      <w:r w:rsidR="00134B25" w:rsidRPr="00134B25">
        <w:rPr>
          <w:rFonts w:ascii="Times New Roman" w:hAnsi="Times New Roman" w:cs="Times New Roman"/>
          <w:sz w:val="24"/>
          <w:szCs w:val="24"/>
        </w:rPr>
        <w:t xml:space="preserve"> </w:t>
      </w:r>
      <w:r w:rsidR="00134B25" w:rsidRPr="00C90012">
        <w:rPr>
          <w:rFonts w:ascii="Times New Roman" w:hAnsi="Times New Roman" w:cs="Times New Roman"/>
          <w:sz w:val="24"/>
          <w:szCs w:val="24"/>
        </w:rPr>
        <w:t>cannot</w:t>
      </w:r>
      <w:r w:rsidR="00134B25">
        <w:rPr>
          <w:rFonts w:ascii="Times New Roman" w:hAnsi="Times New Roman" w:cs="Times New Roman"/>
          <w:sz w:val="24"/>
          <w:szCs w:val="24"/>
        </w:rPr>
        <w:t xml:space="preserve"> be</w:t>
      </w:r>
      <w:r w:rsidR="00134B25" w:rsidRPr="00C90012">
        <w:rPr>
          <w:rFonts w:ascii="Times New Roman" w:hAnsi="Times New Roman" w:cs="Times New Roman"/>
          <w:sz w:val="24"/>
          <w:szCs w:val="24"/>
        </w:rPr>
        <w:t xml:space="preserve"> support</w:t>
      </w:r>
      <w:r w:rsidR="00134B25">
        <w:rPr>
          <w:rFonts w:ascii="Times New Roman" w:hAnsi="Times New Roman" w:cs="Times New Roman"/>
          <w:sz w:val="24"/>
          <w:szCs w:val="24"/>
        </w:rPr>
        <w:t>ed by</w:t>
      </w:r>
      <w:r w:rsidR="00134B25" w:rsidRPr="00134B25">
        <w:rPr>
          <w:rFonts w:ascii="Times New Roman" w:hAnsi="Times New Roman" w:cs="Times New Roman"/>
          <w:sz w:val="24"/>
          <w:szCs w:val="24"/>
        </w:rPr>
        <w:t xml:space="preserve"> </w:t>
      </w:r>
      <w:r w:rsidR="00134B25" w:rsidRPr="00C90012">
        <w:rPr>
          <w:rFonts w:ascii="Times New Roman" w:hAnsi="Times New Roman" w:cs="Times New Roman"/>
          <w:sz w:val="24"/>
          <w:szCs w:val="24"/>
        </w:rPr>
        <w:t>the compu</w:t>
      </w:r>
      <w:r w:rsidR="00134B25">
        <w:rPr>
          <w:rFonts w:ascii="Times New Roman" w:hAnsi="Times New Roman" w:cs="Times New Roman"/>
          <w:sz w:val="24"/>
          <w:szCs w:val="24"/>
        </w:rPr>
        <w:t xml:space="preserve">tational power of </w:t>
      </w:r>
      <w:r w:rsidR="00C75489">
        <w:rPr>
          <w:rFonts w:ascii="Times New Roman" w:hAnsi="Times New Roman" w:cs="Times New Roman"/>
          <w:sz w:val="24"/>
          <w:szCs w:val="24"/>
        </w:rPr>
        <w:t>th</w:t>
      </w:r>
      <w:r w:rsidR="00174FAF">
        <w:rPr>
          <w:rFonts w:ascii="Times New Roman" w:hAnsi="Times New Roman" w:cs="Times New Roman"/>
          <w:sz w:val="24"/>
          <w:szCs w:val="24"/>
        </w:rPr>
        <w:t>e</w:t>
      </w:r>
      <w:r w:rsidR="00C75489">
        <w:rPr>
          <w:rFonts w:ascii="Times New Roman" w:hAnsi="Times New Roman" w:cs="Times New Roman"/>
          <w:sz w:val="24"/>
          <w:szCs w:val="24"/>
        </w:rPr>
        <w:t xml:space="preserve"> </w:t>
      </w:r>
      <w:r w:rsidR="00134B25">
        <w:rPr>
          <w:rFonts w:ascii="Times New Roman" w:hAnsi="Times New Roman" w:cs="Times New Roman"/>
          <w:sz w:val="24"/>
          <w:szCs w:val="24"/>
        </w:rPr>
        <w:t>supercomputer</w:t>
      </w:r>
      <w:r w:rsidRPr="00C90012">
        <w:rPr>
          <w:rFonts w:ascii="Times New Roman" w:hAnsi="Times New Roman" w:cs="Times New Roman"/>
          <w:sz w:val="24"/>
          <w:szCs w:val="24"/>
        </w:rPr>
        <w:t>.</w:t>
      </w:r>
    </w:p>
    <w:p w14:paraId="3F85CEBA" w14:textId="32F9B8B6" w:rsidR="005E2A50" w:rsidRDefault="00D3379B" w:rsidP="00CD3007">
      <w:pPr>
        <w:spacing w:line="360" w:lineRule="auto"/>
        <w:ind w:firstLine="42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esides, </w:t>
      </w:r>
      <w:r w:rsidR="007023B2">
        <w:rPr>
          <w:rFonts w:ascii="Times New Roman" w:hAnsi="Times New Roman" w:cs="Times New Roman"/>
          <w:sz w:val="24"/>
          <w:szCs w:val="24"/>
        </w:rPr>
        <w:t>t</w:t>
      </w:r>
      <w:r w:rsidR="007023B2" w:rsidRPr="007023B2">
        <w:rPr>
          <w:rFonts w:ascii="Times New Roman" w:hAnsi="Times New Roman" w:cs="Times New Roman"/>
          <w:sz w:val="24"/>
          <w:szCs w:val="24"/>
        </w:rPr>
        <w:t>he nonequilibrium</w:t>
      </w:r>
      <w:r w:rsidR="007023B2">
        <w:rPr>
          <w:rFonts w:ascii="Times New Roman" w:hAnsi="Times New Roman" w:cs="Times New Roman"/>
          <w:sz w:val="24"/>
          <w:szCs w:val="24"/>
        </w:rPr>
        <w:t xml:space="preserve"> </w:t>
      </w:r>
      <w:r w:rsidR="007023B2" w:rsidRPr="007023B2">
        <w:rPr>
          <w:rFonts w:ascii="Times New Roman" w:hAnsi="Times New Roman" w:cs="Times New Roman"/>
          <w:sz w:val="24"/>
          <w:szCs w:val="24"/>
        </w:rPr>
        <w:t>molecular dynamics (NEMD) approach is</w:t>
      </w:r>
      <w:r w:rsidR="00966AE9">
        <w:rPr>
          <w:rFonts w:ascii="Times New Roman" w:hAnsi="Times New Roman" w:cs="Times New Roman"/>
          <w:sz w:val="24"/>
          <w:szCs w:val="24"/>
        </w:rPr>
        <w:t xml:space="preserve"> also</w:t>
      </w:r>
      <w:r w:rsidR="007023B2" w:rsidRPr="007023B2">
        <w:rPr>
          <w:rFonts w:ascii="Times New Roman" w:hAnsi="Times New Roman" w:cs="Times New Roman"/>
          <w:sz w:val="24"/>
          <w:szCs w:val="24"/>
        </w:rPr>
        <w:t xml:space="preserve"> </w:t>
      </w:r>
      <w:r w:rsidR="007023B2">
        <w:rPr>
          <w:rFonts w:ascii="Times New Roman" w:hAnsi="Times New Roman" w:cs="Times New Roman"/>
          <w:sz w:val="24"/>
          <w:szCs w:val="24"/>
        </w:rPr>
        <w:t>used to calculate</w:t>
      </w:r>
      <w:r w:rsidR="007023B2" w:rsidRPr="007023B2">
        <w:rPr>
          <w:rFonts w:ascii="Times New Roman" w:hAnsi="Times New Roman" w:cs="Times New Roman"/>
          <w:sz w:val="24"/>
          <w:szCs w:val="24"/>
        </w:rPr>
        <w:t xml:space="preserve"> </w:t>
      </w:r>
      <w:r w:rsidRPr="00EF6C5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ITC of</w:t>
      </w:r>
      <w:r w:rsidRPr="0007325A">
        <w:rPr>
          <w:rFonts w:ascii="Times New Roman" w:hAnsi="Times New Roman" w:cs="Times New Roman"/>
          <w:sz w:val="24"/>
          <w:szCs w:val="24"/>
        </w:rPr>
        <w:t xml:space="preserve"> </w:t>
      </w:r>
      <w:r w:rsidR="00A21C74">
        <w:rPr>
          <w:rFonts w:ascii="Times New Roman" w:hAnsi="Times New Roman" w:cs="Times New Roman"/>
          <w:sz w:val="24"/>
          <w:szCs w:val="24"/>
        </w:rPr>
        <w:t xml:space="preserve">the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>
        <w:rPr>
          <w:rFonts w:ascii="Times New Roman" w:hAnsi="Times New Roman" w:cs="Times New Roman"/>
          <w:sz w:val="24"/>
          <w:szCs w:val="24"/>
        </w:rPr>
        <w:t xml:space="preserve"> interface</w:t>
      </w:r>
      <w:r w:rsidR="00A21C74">
        <w:rPr>
          <w:rFonts w:ascii="Times New Roman" w:hAnsi="Times New Roman" w:cs="Times New Roman"/>
          <w:sz w:val="24"/>
          <w:szCs w:val="24"/>
        </w:rPr>
        <w:t>s</w:t>
      </w:r>
      <w:r w:rsidR="007023B2">
        <w:rPr>
          <w:rFonts w:ascii="Times New Roman" w:hAnsi="Times New Roman" w:cs="Times New Roman"/>
          <w:sz w:val="24"/>
          <w:szCs w:val="24"/>
        </w:rPr>
        <w:t>.</w:t>
      </w:r>
      <w:r w:rsidR="00F235B6">
        <w:rPr>
          <w:rFonts w:ascii="Times New Roman" w:hAnsi="Times New Roman" w:cs="Times New Roman"/>
          <w:sz w:val="24"/>
          <w:szCs w:val="24"/>
        </w:rPr>
        <w:t xml:space="preserve"> </w:t>
      </w:r>
      <w:r w:rsidR="00AF187B">
        <w:rPr>
          <w:rFonts w:ascii="Times New Roman" w:hAnsi="Times New Roman" w:cs="Times New Roman"/>
          <w:sz w:val="24"/>
          <w:szCs w:val="24"/>
        </w:rPr>
        <w:t>The</w:t>
      </w:r>
      <w:r w:rsidR="00AF187B" w:rsidRPr="00AF187B">
        <w:rPr>
          <w:rFonts w:ascii="Times New Roman" w:hAnsi="Times New Roman" w:cs="Times New Roman"/>
          <w:sz w:val="24"/>
          <w:szCs w:val="24"/>
        </w:rPr>
        <w:t xml:space="preserve"> simulation</w:t>
      </w:r>
      <w:r w:rsidR="00AF187B">
        <w:rPr>
          <w:rFonts w:ascii="Times New Roman" w:hAnsi="Times New Roman" w:cs="Times New Roman"/>
          <w:sz w:val="24"/>
          <w:szCs w:val="24"/>
        </w:rPr>
        <w:t xml:space="preserve">s of thermal transport along </w:t>
      </w:r>
      <w:r w:rsidR="00AF187B" w:rsidRPr="00AF187B">
        <w:rPr>
          <w:rFonts w:ascii="Times New Roman" w:hAnsi="Times New Roman" w:cs="Times New Roman"/>
          <w:sz w:val="24"/>
          <w:szCs w:val="24"/>
        </w:rPr>
        <w:t>the z axis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AF187B" w:rsidRPr="00AF187B">
        <w:rPr>
          <w:rFonts w:ascii="Times New Roman" w:hAnsi="Times New Roman" w:cs="Times New Roman"/>
          <w:sz w:val="24"/>
          <w:szCs w:val="24"/>
        </w:rPr>
        <w:t>perpendicular to the interface</w:t>
      </w:r>
      <w:r w:rsidR="00AF187B">
        <w:rPr>
          <w:rFonts w:ascii="Times New Roman" w:hAnsi="Times New Roman" w:cs="Times New Roman"/>
          <w:sz w:val="24"/>
          <w:szCs w:val="24"/>
        </w:rPr>
        <w:t xml:space="preserve"> are</w:t>
      </w:r>
      <w:r w:rsidR="004121C6" w:rsidRPr="004121C6">
        <w:t xml:space="preserve"> </w:t>
      </w:r>
      <w:r w:rsidR="00AF187B">
        <w:rPr>
          <w:rFonts w:ascii="Times New Roman" w:hAnsi="Times New Roman" w:cs="Times New Roman"/>
          <w:sz w:val="24"/>
          <w:szCs w:val="24"/>
        </w:rPr>
        <w:t>performed</w:t>
      </w:r>
      <w:r w:rsidR="00AF187B" w:rsidRPr="00AF187B">
        <w:rPr>
          <w:rFonts w:ascii="Times New Roman" w:hAnsi="Times New Roman" w:cs="Times New Roman"/>
          <w:sz w:val="24"/>
          <w:szCs w:val="24"/>
        </w:rPr>
        <w:t xml:space="preserve"> using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AF187B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CE0E04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Large-scale Atomic/Molecular Massively Parallel Simulator</w:t>
      </w:r>
      <w:r w:rsidR="00AF187B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CE0E04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>(</w:t>
      </w:r>
      <w:r w:rsidR="00AF187B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>LAMMPS</w:t>
      </w:r>
      <w:r w:rsidR="00CE0E04" w:rsidRPr="00980149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  <w:r w:rsidR="00AF187B" w:rsidRP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4121C6" w:rsidRPr="004121C6">
        <w:rPr>
          <w:rFonts w:ascii="Times New Roman" w:hAnsi="Times New Roman" w:cs="Times New Roman"/>
          <w:sz w:val="24"/>
          <w:szCs w:val="24"/>
        </w:rPr>
        <w:t xml:space="preserve">software </w:t>
      </w:r>
      <w:r w:rsidR="00AF187B" w:rsidRPr="00AF187B">
        <w:rPr>
          <w:rFonts w:ascii="Times New Roman" w:hAnsi="Times New Roman" w:cs="Times New Roman"/>
          <w:sz w:val="24"/>
          <w:szCs w:val="24"/>
        </w:rPr>
        <w:t>package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0D1ED1">
        <w:rPr>
          <w:rFonts w:ascii="Times New Roman" w:hAnsi="Times New Roman" w:cs="Times New Roman"/>
          <w:sz w:val="24"/>
          <w:szCs w:val="24"/>
        </w:rPr>
        <w:t>[</w:t>
      </w:r>
      <w:r w:rsidR="000D1ED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0D1ED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In the </w:t>
      </w:r>
      <w:r w:rsidR="004121C6" w:rsidRPr="007023B2">
        <w:rPr>
          <w:rFonts w:ascii="Times New Roman" w:hAnsi="Times New Roman" w:cs="Times New Roman"/>
          <w:sz w:val="24"/>
          <w:szCs w:val="24"/>
        </w:rPr>
        <w:t>NEMD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AF187B" w:rsidRPr="00AF187B">
        <w:rPr>
          <w:rFonts w:ascii="Times New Roman" w:hAnsi="Times New Roman" w:cs="Times New Roman"/>
          <w:sz w:val="24"/>
          <w:szCs w:val="24"/>
        </w:rPr>
        <w:t>simulation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5B6B09" w:rsidRPr="005B6B09">
        <w:rPr>
          <w:rFonts w:ascii="Times New Roman" w:hAnsi="Times New Roman" w:cs="Times New Roman"/>
          <w:sz w:val="24"/>
          <w:szCs w:val="24"/>
        </w:rPr>
        <w:t>Tersoff</w:t>
      </w:r>
      <w:proofErr w:type="spellEnd"/>
      <w:r w:rsidR="001C4C15" w:rsidRPr="001C4C15">
        <w:rPr>
          <w:rFonts w:ascii="Times New Roman" w:hAnsi="Times New Roman" w:cs="Times New Roman"/>
          <w:sz w:val="24"/>
          <w:szCs w:val="24"/>
        </w:rPr>
        <w:t xml:space="preserve"> [</w:t>
      </w:r>
      <w:r w:rsidR="000D1ED1" w:rsidRPr="000D1ED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0D1ED1" w:rsidRPr="000D1ED1">
        <w:rPr>
          <w:rFonts w:ascii="Times New Roman" w:hAnsi="Times New Roman" w:cs="Times New Roman"/>
          <w:color w:val="FF0000"/>
          <w:sz w:val="24"/>
          <w:szCs w:val="24"/>
        </w:rPr>
        <w:t>-4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3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] potential function is </w:t>
      </w:r>
      <w:r w:rsidR="001A777D">
        <w:rPr>
          <w:rFonts w:ascii="Times New Roman" w:hAnsi="Times New Roman" w:cs="Times New Roman"/>
          <w:sz w:val="24"/>
          <w:szCs w:val="24"/>
        </w:rPr>
        <w:t>adopted</w:t>
      </w:r>
      <w:r w:rsidR="001A777D"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1C4C15" w:rsidRPr="001C4C15">
        <w:rPr>
          <w:rFonts w:ascii="Times New Roman" w:hAnsi="Times New Roman" w:cs="Times New Roman"/>
          <w:sz w:val="24"/>
          <w:szCs w:val="24"/>
        </w:rPr>
        <w:t>to describe the atomic interactions</w:t>
      </w:r>
      <w:r w:rsidR="0012229F">
        <w:rPr>
          <w:rFonts w:ascii="Times New Roman" w:hAnsi="Times New Roman" w:cs="Times New Roman"/>
          <w:sz w:val="24"/>
          <w:szCs w:val="24"/>
        </w:rPr>
        <w:t xml:space="preserve"> </w:t>
      </w:r>
      <w:r w:rsidR="0012229F">
        <w:rPr>
          <w:rFonts w:ascii="Times New Roman" w:hAnsi="Times New Roman" w:cs="Times New Roman" w:hint="eastAsia"/>
          <w:sz w:val="24"/>
          <w:szCs w:val="24"/>
        </w:rPr>
        <w:t>in</w:t>
      </w:r>
      <w:r w:rsidR="0012229F">
        <w:rPr>
          <w:rFonts w:ascii="Times New Roman" w:hAnsi="Times New Roman" w:cs="Times New Roman"/>
          <w:sz w:val="24"/>
          <w:szCs w:val="24"/>
        </w:rPr>
        <w:t xml:space="preserve"> </w:t>
      </w:r>
      <w:r w:rsidR="000C1EB9">
        <w:rPr>
          <w:rFonts w:ascii="Times New Roman" w:hAnsi="Times New Roman" w:cs="Times New Roman"/>
          <w:sz w:val="24"/>
          <w:szCs w:val="24"/>
        </w:rPr>
        <w:t xml:space="preserve">diamond </w:t>
      </w:r>
      <w:r w:rsidR="000D1ED1">
        <w:rPr>
          <w:rFonts w:ascii="Times New Roman" w:hAnsi="Times New Roman" w:cs="Times New Roman"/>
          <w:sz w:val="24"/>
          <w:szCs w:val="24"/>
        </w:rPr>
        <w:t>bulk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, and the </w:t>
      </w:r>
      <w:r w:rsidR="00AF187B" w:rsidRPr="00AF187B">
        <w:rPr>
          <w:rFonts w:ascii="Times New Roman" w:hAnsi="Times New Roman" w:cs="Times New Roman"/>
          <w:sz w:val="24"/>
          <w:szCs w:val="24"/>
        </w:rPr>
        <w:t>modified embedded atom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AF187B" w:rsidRPr="00AF187B">
        <w:rPr>
          <w:rFonts w:ascii="Times New Roman" w:hAnsi="Times New Roman" w:cs="Times New Roman"/>
          <w:sz w:val="24"/>
          <w:szCs w:val="24"/>
        </w:rPr>
        <w:t>Method</w:t>
      </w:r>
      <w:r w:rsidR="00AF187B">
        <w:rPr>
          <w:rFonts w:ascii="Times New Roman" w:hAnsi="Times New Roman" w:cs="Times New Roman"/>
          <w:sz w:val="24"/>
          <w:szCs w:val="24"/>
        </w:rPr>
        <w:t xml:space="preserve"> </w:t>
      </w:r>
      <w:r w:rsidR="000335D7">
        <w:rPr>
          <w:rFonts w:ascii="Times New Roman" w:hAnsi="Times New Roman" w:cs="Times New Roman"/>
          <w:sz w:val="24"/>
          <w:szCs w:val="24"/>
        </w:rPr>
        <w:lastRenderedPageBreak/>
        <w:t>(M</w:t>
      </w:r>
      <w:r w:rsidR="00CD7C92">
        <w:rPr>
          <w:rFonts w:ascii="Times New Roman" w:hAnsi="Times New Roman" w:cs="Times New Roman"/>
          <w:sz w:val="24"/>
          <w:szCs w:val="24"/>
        </w:rPr>
        <w:t>EAM</w:t>
      </w:r>
      <w:r w:rsidR="000335D7">
        <w:rPr>
          <w:rFonts w:ascii="Times New Roman" w:hAnsi="Times New Roman" w:cs="Times New Roman"/>
          <w:sz w:val="24"/>
          <w:szCs w:val="24"/>
        </w:rPr>
        <w:t>)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1C4C15" w:rsidRPr="001C4C15">
        <w:rPr>
          <w:rFonts w:ascii="Times New Roman" w:hAnsi="Times New Roman" w:cs="Times New Roman"/>
          <w:sz w:val="24"/>
          <w:szCs w:val="24"/>
        </w:rPr>
        <w:t>[</w:t>
      </w:r>
      <w:r w:rsidR="000D1ED1" w:rsidRPr="000D1ED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="000D1ED1" w:rsidRPr="000D1ED1">
        <w:rPr>
          <w:rFonts w:ascii="Times New Roman" w:hAnsi="Times New Roman" w:cs="Times New Roman"/>
          <w:color w:val="FF0000"/>
          <w:sz w:val="24"/>
          <w:szCs w:val="24"/>
        </w:rPr>
        <w:t>-4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] </w:t>
      </w:r>
      <w:r w:rsidR="00AF187B" w:rsidRPr="00AF187B">
        <w:rPr>
          <w:rFonts w:ascii="Times New Roman" w:hAnsi="Times New Roman" w:cs="Times New Roman"/>
          <w:sz w:val="24"/>
          <w:szCs w:val="24"/>
        </w:rPr>
        <w:t>interatomic potential</w:t>
      </w:r>
      <w:r w:rsidR="001C4C15" w:rsidRPr="001C4C15">
        <w:rPr>
          <w:rFonts w:ascii="Times New Roman" w:hAnsi="Times New Roman" w:cs="Times New Roman"/>
          <w:sz w:val="24"/>
          <w:szCs w:val="24"/>
        </w:rPr>
        <w:t xml:space="preserve"> is used to describe </w:t>
      </w:r>
      <w:r w:rsidR="00CD7C92" w:rsidRPr="001C4C15">
        <w:rPr>
          <w:rFonts w:ascii="Times New Roman" w:hAnsi="Times New Roman" w:cs="Times New Roman"/>
          <w:sz w:val="24"/>
          <w:szCs w:val="24"/>
        </w:rPr>
        <w:t xml:space="preserve">the atomic interactions </w:t>
      </w:r>
      <w:r w:rsidR="00CD7C92">
        <w:rPr>
          <w:rFonts w:ascii="Times New Roman" w:hAnsi="Times New Roman" w:cs="Times New Roman"/>
          <w:sz w:val="24"/>
          <w:szCs w:val="24"/>
        </w:rPr>
        <w:t xml:space="preserve">between </w:t>
      </w:r>
      <w:r w:rsidR="001C4C15" w:rsidRPr="001C4C15">
        <w:rPr>
          <w:rFonts w:ascii="Times New Roman" w:hAnsi="Times New Roman" w:cs="Times New Roman"/>
          <w:sz w:val="24"/>
          <w:szCs w:val="24"/>
        </w:rPr>
        <w:t>Cu and C</w:t>
      </w:r>
      <w:r w:rsidR="00AF187B">
        <w:rPr>
          <w:rFonts w:ascii="Times New Roman" w:hAnsi="Times New Roman" w:cs="Times New Roman"/>
          <w:sz w:val="24"/>
          <w:szCs w:val="24"/>
        </w:rPr>
        <w:t xml:space="preserve"> at the interfaces</w:t>
      </w:r>
      <w:r w:rsidR="001C4C15" w:rsidRPr="001C4C15">
        <w:rPr>
          <w:rFonts w:ascii="Times New Roman" w:hAnsi="Times New Roman" w:cs="Times New Roman"/>
          <w:sz w:val="24"/>
          <w:szCs w:val="24"/>
        </w:rPr>
        <w:t>.</w:t>
      </w:r>
      <w:bookmarkStart w:id="66" w:name="_Hlk158207396"/>
      <w:r w:rsidR="001C4C15"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784168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784168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metal/semiconductor interface thermal </w:t>
      </w:r>
      <w:r w:rsid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transport</w:t>
      </w:r>
      <w:r w:rsidR="0078416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can be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described by the dual-temperature model proposed by Majumdar-Reddy</w:t>
      </w:r>
      <w:r w:rsid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46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]. According to th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>e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model, </w:t>
      </w:r>
      <w:r w:rsidR="00784168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electron-phonon coupling has little contribution to </w:t>
      </w:r>
      <w:r w:rsidR="0078416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interface thermal conduction below 500 K [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47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-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48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]. </w:t>
      </w:r>
      <w:r w:rsidR="006D35CB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For </w:t>
      </w:r>
      <w:r w:rsidR="005C6EB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example, </w:t>
      </w:r>
      <w:r w:rsidR="005C6EB6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for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interfacial 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thermal conduct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>ance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at the Al/Si interface, electron-phonon coupling contributes </w:t>
      </w:r>
      <w:r w:rsidR="006D35CB">
        <w:rPr>
          <w:rFonts w:ascii="Times New Roman" w:hAnsi="Times New Roman" w:cs="Times New Roman"/>
          <w:color w:val="FF0000"/>
          <w:sz w:val="24"/>
          <w:szCs w:val="24"/>
          <w:u w:val="single"/>
        </w:rPr>
        <w:t>less than</w:t>
      </w:r>
      <w:r w:rsidR="005C6EB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5C6EB6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9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% of the total interfac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>ial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thermal conduct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>ance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8A33AF" w:rsidRPr="005C6EB6">
        <w:rPr>
          <w:rFonts w:ascii="Times New Roman" w:hAnsi="Times New Roman" w:cs="Times New Roman"/>
          <w:color w:val="FF0000"/>
          <w:sz w:val="24"/>
          <w:szCs w:val="24"/>
          <w:u w:val="single"/>
        </w:rPr>
        <w:t>[</w:t>
      </w:r>
      <w:r w:rsidR="005C6EB6" w:rsidRPr="005C6EB6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49</w:t>
      </w:r>
      <w:r w:rsidR="008A33AF" w:rsidRPr="005C6EB6">
        <w:rPr>
          <w:rFonts w:ascii="Times New Roman" w:hAnsi="Times New Roman" w:cs="Times New Roman"/>
          <w:color w:val="FF0000"/>
          <w:sz w:val="24"/>
          <w:szCs w:val="24"/>
          <w:u w:val="single"/>
        </w:rPr>
        <w:t>].</w:t>
      </w:r>
      <w:r w:rsidR="008A33AF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Therefore, </w:t>
      </w:r>
      <w:r w:rsidR="005E2A50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>phonon-phonon interaction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750DF5">
        <w:rPr>
          <w:rFonts w:ascii="Times New Roman" w:hAnsi="Times New Roman" w:cs="Times New Roman"/>
          <w:color w:val="FF0000"/>
          <w:sz w:val="24"/>
          <w:szCs w:val="24"/>
          <w:u w:val="single"/>
        </w:rPr>
        <w:t>is</w:t>
      </w:r>
      <w:r w:rsidR="005E2A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considered to </w:t>
      </w:r>
      <w:r w:rsidR="00750DF5" w:rsidRPr="00750DF5">
        <w:rPr>
          <w:rFonts w:ascii="Times New Roman" w:hAnsi="Times New Roman" w:cs="Times New Roman"/>
          <w:color w:val="FF0000"/>
          <w:sz w:val="24"/>
          <w:szCs w:val="24"/>
          <w:u w:val="single"/>
        </w:rPr>
        <w:t>play a decisive role in interface thermal conduct</w:t>
      </w:r>
      <w:r w:rsidR="006D35CB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ance </w:t>
      </w:r>
      <w:r w:rsidR="00750DF5">
        <w:rPr>
          <w:rFonts w:ascii="Times New Roman" w:hAnsi="Times New Roman" w:cs="Times New Roman"/>
          <w:color w:val="FF0000"/>
          <w:sz w:val="24"/>
          <w:szCs w:val="24"/>
          <w:u w:val="single"/>
        </w:rPr>
        <w:t>at</w:t>
      </w:r>
      <w:r w:rsidR="00750DF5" w:rsidRPr="008A33A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Cu/diamond interface</w:t>
      </w:r>
      <w:r w:rsidR="00750DF5">
        <w:rPr>
          <w:rFonts w:ascii="Times New Roman" w:hAnsi="Times New Roman" w:cs="Times New Roman"/>
          <w:color w:val="FF0000"/>
          <w:sz w:val="24"/>
          <w:szCs w:val="24"/>
          <w:u w:val="single"/>
        </w:rPr>
        <w:t>s.</w:t>
      </w:r>
    </w:p>
    <w:bookmarkEnd w:id="66"/>
    <w:p w14:paraId="0838F016" w14:textId="5A288685" w:rsidR="008A33AF" w:rsidRPr="0029077B" w:rsidDel="00F60FAB" w:rsidRDefault="008A33AF" w:rsidP="00CD3007">
      <w:pPr>
        <w:spacing w:line="360" w:lineRule="auto"/>
        <w:ind w:firstLine="420"/>
        <w:rPr>
          <w:del w:id="67" w:author="Liao Meiyong" w:date="2024-02-17T14:10:00Z"/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2650542F" w14:textId="0DC759FD" w:rsidR="00737163" w:rsidRDefault="001C4C15" w:rsidP="00CD3007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1C4C15">
        <w:rPr>
          <w:rFonts w:ascii="Times New Roman" w:hAnsi="Times New Roman" w:cs="Times New Roman"/>
          <w:sz w:val="24"/>
          <w:szCs w:val="24"/>
        </w:rPr>
        <w:t>The three directions simulated in this article all adopt periodic boundary conditions</w:t>
      </w:r>
      <w:r w:rsidR="00061172">
        <w:rPr>
          <w:rFonts w:ascii="Times New Roman" w:hAnsi="Times New Roman" w:cs="Times New Roman"/>
          <w:sz w:val="24"/>
          <w:szCs w:val="24"/>
        </w:rPr>
        <w:t>.</w:t>
      </w:r>
      <w:r w:rsidR="004662D2">
        <w:rPr>
          <w:rFonts w:ascii="Times New Roman" w:hAnsi="Times New Roman" w:cs="Times New Roman"/>
          <w:sz w:val="24"/>
          <w:szCs w:val="24"/>
        </w:rPr>
        <w:t xml:space="preserve"> </w:t>
      </w:r>
      <w:r w:rsidR="00061172">
        <w:rPr>
          <w:rFonts w:ascii="Times New Roman" w:hAnsi="Times New Roman" w:cs="Times New Roman"/>
          <w:sz w:val="24"/>
          <w:szCs w:val="24"/>
        </w:rPr>
        <w:t>S</w:t>
      </w:r>
      <w:r w:rsidRPr="001C4C15">
        <w:rPr>
          <w:rFonts w:ascii="Times New Roman" w:hAnsi="Times New Roman" w:cs="Times New Roman"/>
          <w:sz w:val="24"/>
          <w:szCs w:val="24"/>
        </w:rPr>
        <w:t xml:space="preserve">o </w:t>
      </w:r>
      <w:r w:rsidR="00061172">
        <w:rPr>
          <w:rFonts w:ascii="Times New Roman" w:hAnsi="Times New Roman" w:cs="Times New Roman"/>
          <w:sz w:val="24"/>
          <w:szCs w:val="24"/>
        </w:rPr>
        <w:t>the</w:t>
      </w:r>
      <w:r w:rsidRPr="001C4C15">
        <w:rPr>
          <w:rFonts w:ascii="Times New Roman" w:hAnsi="Times New Roman" w:cs="Times New Roman"/>
          <w:sz w:val="24"/>
          <w:szCs w:val="24"/>
        </w:rPr>
        <w:t xml:space="preserve"> phonon boundary scattering effect</w:t>
      </w:r>
      <w:r w:rsidR="00061172">
        <w:rPr>
          <w:rFonts w:ascii="Times New Roman" w:hAnsi="Times New Roman" w:cs="Times New Roman"/>
          <w:sz w:val="24"/>
          <w:szCs w:val="24"/>
        </w:rPr>
        <w:t xml:space="preserve"> is not considered</w:t>
      </w:r>
      <w:r w:rsidRPr="001C4C15">
        <w:rPr>
          <w:rFonts w:ascii="Times New Roman" w:hAnsi="Times New Roman" w:cs="Times New Roman"/>
          <w:sz w:val="24"/>
          <w:szCs w:val="24"/>
        </w:rPr>
        <w:t xml:space="preserve">. </w:t>
      </w:r>
      <w:r w:rsidR="004662D2">
        <w:rPr>
          <w:rFonts w:ascii="Times New Roman" w:hAnsi="Times New Roman" w:cs="Times New Roman"/>
          <w:sz w:val="24"/>
          <w:szCs w:val="24"/>
        </w:rPr>
        <w:t>The atoms a</w:t>
      </w:r>
      <w:r w:rsidR="004662D2">
        <w:rPr>
          <w:rFonts w:ascii="Times New Roman" w:hAnsi="Times New Roman" w:cs="Times New Roman" w:hint="eastAsia"/>
          <w:sz w:val="24"/>
          <w:szCs w:val="24"/>
        </w:rPr>
        <w:t>t</w:t>
      </w:r>
      <w:r w:rsidR="004662D2">
        <w:rPr>
          <w:rFonts w:ascii="Times New Roman" w:hAnsi="Times New Roman" w:cs="Times New Roman"/>
          <w:sz w:val="24"/>
          <w:szCs w:val="24"/>
        </w:rPr>
        <w:t xml:space="preserve"> </w:t>
      </w:r>
      <w:r w:rsidR="001E0449">
        <w:rPr>
          <w:rFonts w:ascii="Times New Roman" w:hAnsi="Times New Roman" w:cs="Times New Roman"/>
          <w:sz w:val="24"/>
          <w:szCs w:val="24"/>
        </w:rPr>
        <w:t xml:space="preserve">the </w:t>
      </w:r>
      <w:r w:rsidR="00CD7C92" w:rsidRPr="00CD7C92">
        <w:rPr>
          <w:rFonts w:ascii="Times New Roman" w:hAnsi="Times New Roman" w:cs="Times New Roman"/>
          <w:sz w:val="24"/>
          <w:szCs w:val="24"/>
        </w:rPr>
        <w:t>two ends</w:t>
      </w:r>
      <w:r w:rsidRPr="001C4C15">
        <w:rPr>
          <w:rFonts w:ascii="Times New Roman" w:hAnsi="Times New Roman" w:cs="Times New Roman"/>
          <w:sz w:val="24"/>
          <w:szCs w:val="24"/>
        </w:rPr>
        <w:t xml:space="preserve"> of</w:t>
      </w:r>
      <w:r w:rsidR="00CD7C92">
        <w:rPr>
          <w:rFonts w:ascii="Times New Roman" w:hAnsi="Times New Roman" w:cs="Times New Roman"/>
          <w:sz w:val="24"/>
          <w:szCs w:val="24"/>
        </w:rPr>
        <w:t xml:space="preserve"> the heterostructure</w:t>
      </w:r>
      <w:r w:rsidR="004662D2">
        <w:rPr>
          <w:rFonts w:ascii="Times New Roman" w:hAnsi="Times New Roman" w:cs="Times New Roman"/>
          <w:sz w:val="24"/>
          <w:szCs w:val="24"/>
        </w:rPr>
        <w:t xml:space="preserve"> </w:t>
      </w:r>
      <w:r w:rsidR="001E0449">
        <w:rPr>
          <w:rFonts w:ascii="Times New Roman" w:hAnsi="Times New Roman" w:cs="Times New Roman"/>
          <w:sz w:val="24"/>
          <w:szCs w:val="24"/>
        </w:rPr>
        <w:t>are fixed</w:t>
      </w:r>
      <w:r w:rsidR="00CD7C92">
        <w:rPr>
          <w:rFonts w:ascii="Times New Roman" w:hAnsi="Times New Roman" w:cs="Times New Roman"/>
          <w:sz w:val="24"/>
          <w:szCs w:val="24"/>
        </w:rPr>
        <w:t xml:space="preserve"> alon</w:t>
      </w:r>
      <w:r w:rsidR="001E0449">
        <w:rPr>
          <w:rFonts w:ascii="Times New Roman" w:hAnsi="Times New Roman" w:cs="Times New Roman"/>
          <w:sz w:val="24"/>
          <w:szCs w:val="24"/>
        </w:rPr>
        <w:t>g</w:t>
      </w:r>
      <w:r w:rsidRPr="001C4C15">
        <w:rPr>
          <w:rFonts w:ascii="Times New Roman" w:hAnsi="Times New Roman" w:cs="Times New Roman"/>
          <w:sz w:val="24"/>
          <w:szCs w:val="24"/>
        </w:rPr>
        <w:t xml:space="preserve"> the heat conduction direction</w:t>
      </w:r>
      <w:r w:rsidR="001E0449">
        <w:rPr>
          <w:rFonts w:ascii="Times New Roman" w:hAnsi="Times New Roman" w:cs="Times New Roman"/>
          <w:sz w:val="24"/>
          <w:szCs w:val="24"/>
        </w:rPr>
        <w:t>.</w:t>
      </w:r>
      <w:r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1E0449">
        <w:rPr>
          <w:rFonts w:ascii="Times New Roman" w:hAnsi="Times New Roman" w:cs="Times New Roman"/>
          <w:sz w:val="24"/>
          <w:szCs w:val="24"/>
        </w:rPr>
        <w:t>The</w:t>
      </w:r>
      <w:r w:rsidRPr="001C4C15">
        <w:rPr>
          <w:rFonts w:ascii="Times New Roman" w:hAnsi="Times New Roman" w:cs="Times New Roman"/>
          <w:sz w:val="24"/>
          <w:szCs w:val="24"/>
        </w:rPr>
        <w:t xml:space="preserve"> heat source</w:t>
      </w:r>
      <w:r w:rsidR="00575DA4">
        <w:rPr>
          <w:rFonts w:ascii="Times New Roman" w:hAnsi="Times New Roman" w:cs="Times New Roman"/>
          <w:sz w:val="24"/>
          <w:szCs w:val="24"/>
        </w:rPr>
        <w:t xml:space="preserve"> (3</w:t>
      </w:r>
      <w:r w:rsidR="00C70D65">
        <w:rPr>
          <w:rFonts w:ascii="Times New Roman" w:hAnsi="Times New Roman" w:cs="Times New Roman"/>
          <w:sz w:val="24"/>
          <w:szCs w:val="24"/>
        </w:rPr>
        <w:t>20</w:t>
      </w:r>
      <w:r w:rsidR="00575DA4">
        <w:rPr>
          <w:rFonts w:ascii="Times New Roman" w:hAnsi="Times New Roman" w:cs="Times New Roman"/>
          <w:sz w:val="24"/>
          <w:szCs w:val="24"/>
        </w:rPr>
        <w:t xml:space="preserve"> </w:t>
      </w:r>
      <w:r w:rsidR="00575DA4">
        <w:rPr>
          <w:rFonts w:ascii="Times New Roman" w:hAnsi="Times New Roman" w:cs="Times New Roman" w:hint="eastAsia"/>
          <w:sz w:val="24"/>
          <w:szCs w:val="24"/>
        </w:rPr>
        <w:t>K</w:t>
      </w:r>
      <w:r w:rsidR="00575DA4">
        <w:rPr>
          <w:rFonts w:ascii="Times New Roman" w:hAnsi="Times New Roman" w:cs="Times New Roman"/>
          <w:sz w:val="24"/>
          <w:szCs w:val="24"/>
        </w:rPr>
        <w:t>)</w:t>
      </w:r>
      <w:r w:rsidR="00CD7C92">
        <w:rPr>
          <w:rFonts w:ascii="Times New Roman" w:hAnsi="Times New Roman" w:cs="Times New Roman"/>
          <w:sz w:val="24"/>
          <w:szCs w:val="24"/>
        </w:rPr>
        <w:t xml:space="preserve"> </w:t>
      </w:r>
      <w:r w:rsidR="001E0449">
        <w:rPr>
          <w:rFonts w:ascii="Times New Roman" w:hAnsi="Times New Roman" w:cs="Times New Roman"/>
          <w:sz w:val="24"/>
          <w:szCs w:val="24"/>
        </w:rPr>
        <w:t xml:space="preserve">is </w:t>
      </w:r>
      <w:r w:rsidR="00CD7C92" w:rsidRPr="00CD7C92">
        <w:rPr>
          <w:rFonts w:ascii="Times New Roman" w:hAnsi="Times New Roman" w:cs="Times New Roman"/>
          <w:sz w:val="24"/>
          <w:szCs w:val="24"/>
        </w:rPr>
        <w:t>on the left</w:t>
      </w:r>
      <w:r w:rsidRPr="001C4C15">
        <w:rPr>
          <w:rFonts w:ascii="Times New Roman" w:hAnsi="Times New Roman" w:cs="Times New Roman"/>
          <w:sz w:val="24"/>
          <w:szCs w:val="24"/>
        </w:rPr>
        <w:t xml:space="preserve"> and </w:t>
      </w:r>
      <w:r w:rsidR="001E0449">
        <w:rPr>
          <w:rFonts w:ascii="Times New Roman" w:hAnsi="Times New Roman" w:cs="Times New Roman"/>
          <w:sz w:val="24"/>
          <w:szCs w:val="24"/>
        </w:rPr>
        <w:t xml:space="preserve">the </w:t>
      </w:r>
      <w:del w:id="68" w:author="Liao Meiyong" w:date="2024-02-17T14:10:00Z">
        <w:r w:rsidR="00CD7C92" w:rsidDel="00F60FA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1C4C15">
        <w:rPr>
          <w:rFonts w:ascii="Times New Roman" w:hAnsi="Times New Roman" w:cs="Times New Roman"/>
          <w:sz w:val="24"/>
          <w:szCs w:val="24"/>
        </w:rPr>
        <w:t>heat</w:t>
      </w:r>
      <w:r w:rsidR="00CD7C92" w:rsidRPr="00CD7C92">
        <w:t xml:space="preserve"> </w:t>
      </w:r>
      <w:r w:rsidR="00CD7C92">
        <w:rPr>
          <w:rFonts w:ascii="Times New Roman" w:hAnsi="Times New Roman" w:cs="Times New Roman"/>
          <w:sz w:val="24"/>
          <w:szCs w:val="24"/>
        </w:rPr>
        <w:t>s</w:t>
      </w:r>
      <w:r w:rsidR="00CD7C92" w:rsidRPr="001C4C15">
        <w:rPr>
          <w:rFonts w:ascii="Times New Roman" w:hAnsi="Times New Roman" w:cs="Times New Roman"/>
          <w:sz w:val="24"/>
          <w:szCs w:val="24"/>
        </w:rPr>
        <w:t>ink</w:t>
      </w:r>
      <w:r w:rsidR="00CD7C92" w:rsidRPr="00CD7C92">
        <w:rPr>
          <w:rFonts w:ascii="Times New Roman" w:hAnsi="Times New Roman" w:cs="Times New Roman"/>
          <w:sz w:val="24"/>
          <w:szCs w:val="24"/>
        </w:rPr>
        <w:t xml:space="preserve"> </w:t>
      </w:r>
      <w:r w:rsidR="00575DA4">
        <w:rPr>
          <w:rFonts w:ascii="Times New Roman" w:hAnsi="Times New Roman" w:cs="Times New Roman"/>
          <w:sz w:val="24"/>
          <w:szCs w:val="24"/>
        </w:rPr>
        <w:t>(28</w:t>
      </w:r>
      <w:r w:rsidR="00C70D65">
        <w:rPr>
          <w:rFonts w:ascii="Times New Roman" w:hAnsi="Times New Roman" w:cs="Times New Roman"/>
          <w:sz w:val="24"/>
          <w:szCs w:val="24"/>
        </w:rPr>
        <w:t>0</w:t>
      </w:r>
      <w:r w:rsidR="00575DA4">
        <w:rPr>
          <w:rFonts w:ascii="Times New Roman" w:hAnsi="Times New Roman" w:cs="Times New Roman"/>
          <w:sz w:val="24"/>
          <w:szCs w:val="24"/>
        </w:rPr>
        <w:t xml:space="preserve"> </w:t>
      </w:r>
      <w:r w:rsidR="00575DA4">
        <w:rPr>
          <w:rFonts w:ascii="Times New Roman" w:hAnsi="Times New Roman" w:cs="Times New Roman" w:hint="eastAsia"/>
          <w:sz w:val="24"/>
          <w:szCs w:val="24"/>
        </w:rPr>
        <w:t>K</w:t>
      </w:r>
      <w:r w:rsidR="00575DA4">
        <w:rPr>
          <w:rFonts w:ascii="Times New Roman" w:hAnsi="Times New Roman" w:cs="Times New Roman"/>
          <w:sz w:val="24"/>
          <w:szCs w:val="24"/>
        </w:rPr>
        <w:t xml:space="preserve">) </w:t>
      </w:r>
      <w:r w:rsidR="001E0449">
        <w:rPr>
          <w:rFonts w:ascii="Times New Roman" w:hAnsi="Times New Roman" w:cs="Times New Roman"/>
          <w:sz w:val="24"/>
          <w:szCs w:val="24"/>
        </w:rPr>
        <w:t xml:space="preserve">is </w:t>
      </w:r>
      <w:r w:rsidR="00CD7C92" w:rsidRPr="00CD7C92">
        <w:rPr>
          <w:rFonts w:ascii="Times New Roman" w:hAnsi="Times New Roman" w:cs="Times New Roman"/>
          <w:sz w:val="24"/>
          <w:szCs w:val="24"/>
        </w:rPr>
        <w:t xml:space="preserve">on the </w:t>
      </w:r>
      <w:r w:rsidR="00CD7C92">
        <w:rPr>
          <w:rFonts w:ascii="Times New Roman" w:hAnsi="Times New Roman" w:cs="Times New Roman"/>
          <w:sz w:val="24"/>
          <w:szCs w:val="24"/>
        </w:rPr>
        <w:t>righ</w:t>
      </w:r>
      <w:r w:rsidR="00CD7C92" w:rsidRPr="00CD7C92">
        <w:rPr>
          <w:rFonts w:ascii="Times New Roman" w:hAnsi="Times New Roman" w:cs="Times New Roman"/>
          <w:sz w:val="24"/>
          <w:szCs w:val="24"/>
        </w:rPr>
        <w:t>t,</w:t>
      </w:r>
      <w:r w:rsidRPr="001C4C15">
        <w:rPr>
          <w:rFonts w:ascii="Times New Roman" w:hAnsi="Times New Roman" w:cs="Times New Roman"/>
          <w:sz w:val="24"/>
          <w:szCs w:val="24"/>
        </w:rPr>
        <w:t xml:space="preserve"> and </w:t>
      </w:r>
      <w:r w:rsidR="00CD7C92" w:rsidRPr="00CD7C92">
        <w:rPr>
          <w:rFonts w:ascii="Times New Roman" w:hAnsi="Times New Roman" w:cs="Times New Roman"/>
          <w:sz w:val="24"/>
          <w:szCs w:val="24"/>
        </w:rPr>
        <w:t xml:space="preserve">the time step </w:t>
      </w:r>
      <w:r w:rsidR="001E0449">
        <w:rPr>
          <w:rFonts w:ascii="Times New Roman" w:hAnsi="Times New Roman" w:cs="Times New Roman"/>
          <w:sz w:val="24"/>
          <w:szCs w:val="24"/>
        </w:rPr>
        <w:t>is</w:t>
      </w:r>
      <w:r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CD7C92">
        <w:rPr>
          <w:rFonts w:ascii="Times New Roman" w:hAnsi="Times New Roman" w:cs="Times New Roman"/>
          <w:sz w:val="24"/>
          <w:szCs w:val="24"/>
        </w:rPr>
        <w:t>0.00</w:t>
      </w:r>
      <w:r w:rsidRPr="001C4C15">
        <w:rPr>
          <w:rFonts w:ascii="Times New Roman" w:hAnsi="Times New Roman" w:cs="Times New Roman"/>
          <w:sz w:val="24"/>
          <w:szCs w:val="24"/>
        </w:rPr>
        <w:t>1</w:t>
      </w:r>
      <w:r w:rsidR="00CD7C92">
        <w:rPr>
          <w:rFonts w:ascii="Times New Roman" w:hAnsi="Times New Roman" w:cs="Times New Roman"/>
          <w:sz w:val="24"/>
          <w:szCs w:val="24"/>
        </w:rPr>
        <w:t xml:space="preserve"> p</w:t>
      </w:r>
      <w:r w:rsidRPr="001C4C15">
        <w:rPr>
          <w:rFonts w:ascii="Times New Roman" w:hAnsi="Times New Roman" w:cs="Times New Roman"/>
          <w:sz w:val="24"/>
          <w:szCs w:val="24"/>
        </w:rPr>
        <w:t>s. Before simulation, static equilibrium is first</w:t>
      </w:r>
      <w:r w:rsidR="004121C6">
        <w:rPr>
          <w:rFonts w:ascii="Times New Roman" w:hAnsi="Times New Roman" w:cs="Times New Roman"/>
          <w:sz w:val="24"/>
          <w:szCs w:val="24"/>
        </w:rPr>
        <w:t>ly</w:t>
      </w:r>
      <w:r w:rsidRPr="001C4C15">
        <w:rPr>
          <w:rFonts w:ascii="Times New Roman" w:hAnsi="Times New Roman" w:cs="Times New Roman"/>
          <w:sz w:val="24"/>
          <w:szCs w:val="24"/>
        </w:rPr>
        <w:t xml:space="preserve"> performed </w:t>
      </w:r>
      <w:r w:rsidR="008071BF" w:rsidRPr="001C4C15">
        <w:rPr>
          <w:rFonts w:ascii="Times New Roman" w:hAnsi="Times New Roman" w:cs="Times New Roman"/>
          <w:sz w:val="24"/>
          <w:szCs w:val="24"/>
        </w:rPr>
        <w:t>at 300</w:t>
      </w:r>
      <w:r w:rsidR="008071BF">
        <w:rPr>
          <w:rFonts w:ascii="Times New Roman" w:hAnsi="Times New Roman" w:cs="Times New Roman"/>
          <w:sz w:val="24"/>
          <w:szCs w:val="24"/>
        </w:rPr>
        <w:t xml:space="preserve"> </w:t>
      </w:r>
      <w:r w:rsidR="008071BF" w:rsidRPr="001C4C15">
        <w:rPr>
          <w:rFonts w:ascii="Times New Roman" w:hAnsi="Times New Roman" w:cs="Times New Roman"/>
          <w:sz w:val="24"/>
          <w:szCs w:val="24"/>
        </w:rPr>
        <w:t xml:space="preserve">K </w:t>
      </w:r>
      <w:r w:rsidRPr="001C4C15">
        <w:rPr>
          <w:rFonts w:ascii="Times New Roman" w:hAnsi="Times New Roman" w:cs="Times New Roman"/>
          <w:sz w:val="24"/>
          <w:szCs w:val="24"/>
        </w:rPr>
        <w:t xml:space="preserve">and the conjugate gradient method is used to minimize the energy of the system. Next, the system </w:t>
      </w:r>
      <w:r w:rsidR="001E0449">
        <w:rPr>
          <w:rFonts w:ascii="Times New Roman" w:hAnsi="Times New Roman" w:cs="Times New Roman"/>
          <w:sz w:val="24"/>
          <w:szCs w:val="24"/>
        </w:rPr>
        <w:t>i</w:t>
      </w:r>
      <w:r w:rsidR="001E0449" w:rsidRPr="001C4C15">
        <w:rPr>
          <w:rFonts w:ascii="Times New Roman" w:hAnsi="Times New Roman" w:cs="Times New Roman"/>
          <w:sz w:val="24"/>
          <w:szCs w:val="24"/>
        </w:rPr>
        <w:t xml:space="preserve">s </w:t>
      </w:r>
      <w:r w:rsidRPr="001C4C15">
        <w:rPr>
          <w:rFonts w:ascii="Times New Roman" w:hAnsi="Times New Roman" w:cs="Times New Roman"/>
          <w:sz w:val="24"/>
          <w:szCs w:val="24"/>
        </w:rPr>
        <w:t xml:space="preserve">dynamically optimized under a </w:t>
      </w:r>
      <w:r w:rsidR="00450C7F" w:rsidRPr="00450C7F">
        <w:rPr>
          <w:rFonts w:ascii="Times New Roman" w:hAnsi="Times New Roman" w:cs="Times New Roman"/>
          <w:sz w:val="24"/>
          <w:szCs w:val="24"/>
        </w:rPr>
        <w:t>microcanonical ensemble (NVE)</w:t>
      </w:r>
      <w:r w:rsidRPr="001C4C15">
        <w:rPr>
          <w:rFonts w:ascii="Times New Roman" w:hAnsi="Times New Roman" w:cs="Times New Roman"/>
          <w:sz w:val="24"/>
          <w:szCs w:val="24"/>
        </w:rPr>
        <w:t xml:space="preserve"> at 300</w:t>
      </w:r>
      <w:r w:rsidR="004121C6">
        <w:rPr>
          <w:rFonts w:ascii="Times New Roman" w:hAnsi="Times New Roman" w:cs="Times New Roman"/>
          <w:sz w:val="24"/>
          <w:szCs w:val="24"/>
        </w:rPr>
        <w:t xml:space="preserve"> </w:t>
      </w:r>
      <w:r w:rsidRPr="001C4C15">
        <w:rPr>
          <w:rFonts w:ascii="Times New Roman" w:hAnsi="Times New Roman" w:cs="Times New Roman"/>
          <w:sz w:val="24"/>
          <w:szCs w:val="24"/>
        </w:rPr>
        <w:t xml:space="preserve">K, and </w:t>
      </w:r>
      <w:del w:id="69" w:author="Liao Meiyong" w:date="2024-02-17T14:11:00Z">
        <w:r w:rsidR="0031219D" w:rsidDel="00F60FAB">
          <w:rPr>
            <w:rFonts w:ascii="Times New Roman" w:hAnsi="Times New Roman" w:cs="Times New Roman"/>
            <w:sz w:val="24"/>
            <w:szCs w:val="24"/>
          </w:rPr>
          <w:delText>h</w:delText>
        </w:r>
        <w:r w:rsidRPr="001C4C15" w:rsidDel="00F60FA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1C4C15">
        <w:rPr>
          <w:rFonts w:ascii="Times New Roman" w:hAnsi="Times New Roman" w:cs="Times New Roman"/>
          <w:sz w:val="24"/>
          <w:szCs w:val="24"/>
        </w:rPr>
        <w:t>Langevin h</w:t>
      </w:r>
      <w:r w:rsidR="002C7F3D">
        <w:rPr>
          <w:rFonts w:ascii="Times New Roman" w:hAnsi="Times New Roman" w:cs="Times New Roman"/>
          <w:sz w:val="24"/>
          <w:szCs w:val="24"/>
        </w:rPr>
        <w:t>ea</w:t>
      </w:r>
      <w:r w:rsidRPr="001C4C15">
        <w:rPr>
          <w:rFonts w:ascii="Times New Roman" w:hAnsi="Times New Roman" w:cs="Times New Roman"/>
          <w:sz w:val="24"/>
          <w:szCs w:val="24"/>
        </w:rPr>
        <w:t>t bath</w:t>
      </w:r>
      <w:r w:rsidR="0031219D">
        <w:rPr>
          <w:rFonts w:ascii="Times New Roman" w:hAnsi="Times New Roman" w:cs="Times New Roman"/>
          <w:sz w:val="24"/>
          <w:szCs w:val="24"/>
        </w:rPr>
        <w:t xml:space="preserve"> method</w:t>
      </w:r>
      <w:r w:rsidRPr="001C4C15">
        <w:rPr>
          <w:rFonts w:ascii="Times New Roman" w:hAnsi="Times New Roman" w:cs="Times New Roman"/>
          <w:sz w:val="24"/>
          <w:szCs w:val="24"/>
        </w:rPr>
        <w:t xml:space="preserve"> for 4 million steps of relaxation</w:t>
      </w:r>
      <w:r w:rsidR="00031FBD">
        <w:rPr>
          <w:rFonts w:ascii="Times New Roman" w:hAnsi="Times New Roman" w:cs="Times New Roman"/>
          <w:sz w:val="24"/>
          <w:szCs w:val="24"/>
        </w:rPr>
        <w:t xml:space="preserve"> is used to replace the NVE</w:t>
      </w:r>
      <w:r w:rsidRPr="001C4C15">
        <w:rPr>
          <w:rFonts w:ascii="Times New Roman" w:hAnsi="Times New Roman" w:cs="Times New Roman"/>
          <w:sz w:val="24"/>
          <w:szCs w:val="24"/>
        </w:rPr>
        <w:t xml:space="preserve">. </w:t>
      </w:r>
      <w:r w:rsidR="00031FBD">
        <w:rPr>
          <w:rFonts w:ascii="Times New Roman" w:hAnsi="Times New Roman" w:cs="Times New Roman"/>
          <w:sz w:val="24"/>
          <w:szCs w:val="24"/>
        </w:rPr>
        <w:t>I</w:t>
      </w:r>
      <w:r w:rsidRPr="001C4C15">
        <w:rPr>
          <w:rFonts w:ascii="Times New Roman" w:hAnsi="Times New Roman" w:cs="Times New Roman"/>
          <w:sz w:val="24"/>
          <w:szCs w:val="24"/>
        </w:rPr>
        <w:t>t was fou</w:t>
      </w:r>
      <w:r w:rsidRPr="002C7F3D">
        <w:rPr>
          <w:rFonts w:ascii="Times New Roman" w:hAnsi="Times New Roman" w:cs="Times New Roman"/>
          <w:sz w:val="24"/>
          <w:szCs w:val="24"/>
        </w:rPr>
        <w:t xml:space="preserve">nd that in </w:t>
      </w:r>
      <w:r w:rsidR="004121C6" w:rsidRPr="002C7F3D">
        <w:rPr>
          <w:rFonts w:ascii="Times New Roman" w:hAnsi="Times New Roman" w:cs="Times New Roman"/>
          <w:sz w:val="24"/>
          <w:szCs w:val="24"/>
        </w:rPr>
        <w:t>NEMD</w:t>
      </w:r>
      <w:r w:rsidRPr="002C7F3D">
        <w:rPr>
          <w:rFonts w:ascii="Times New Roman" w:hAnsi="Times New Roman" w:cs="Times New Roman"/>
          <w:sz w:val="24"/>
          <w:szCs w:val="24"/>
        </w:rPr>
        <w:t xml:space="preserve"> simulations, Langevin </w:t>
      </w:r>
      <w:r w:rsidR="0031219D" w:rsidRPr="001C4C15">
        <w:rPr>
          <w:rFonts w:ascii="Times New Roman" w:hAnsi="Times New Roman" w:cs="Times New Roman"/>
          <w:sz w:val="24"/>
          <w:szCs w:val="24"/>
        </w:rPr>
        <w:t>h</w:t>
      </w:r>
      <w:r w:rsidR="0031219D">
        <w:rPr>
          <w:rFonts w:ascii="Times New Roman" w:hAnsi="Times New Roman" w:cs="Times New Roman"/>
          <w:sz w:val="24"/>
          <w:szCs w:val="24"/>
        </w:rPr>
        <w:t>ea</w:t>
      </w:r>
      <w:r w:rsidR="0031219D" w:rsidRPr="001C4C15">
        <w:rPr>
          <w:rFonts w:ascii="Times New Roman" w:hAnsi="Times New Roman" w:cs="Times New Roman"/>
          <w:sz w:val="24"/>
          <w:szCs w:val="24"/>
        </w:rPr>
        <w:t>t bath</w:t>
      </w:r>
      <w:r w:rsidR="0031219D">
        <w:rPr>
          <w:rFonts w:ascii="Times New Roman" w:hAnsi="Times New Roman" w:cs="Times New Roman"/>
          <w:sz w:val="24"/>
          <w:szCs w:val="24"/>
        </w:rPr>
        <w:t xml:space="preserve"> method</w:t>
      </w:r>
      <w:r w:rsidRPr="002C7F3D">
        <w:rPr>
          <w:rFonts w:ascii="Times New Roman" w:hAnsi="Times New Roman" w:cs="Times New Roman"/>
          <w:sz w:val="24"/>
          <w:szCs w:val="24"/>
        </w:rPr>
        <w:t xml:space="preserve"> </w:t>
      </w:r>
      <w:r w:rsidR="00031FBD" w:rsidRPr="002C7F3D">
        <w:rPr>
          <w:rFonts w:ascii="Times New Roman" w:hAnsi="Times New Roman" w:cs="Times New Roman"/>
          <w:sz w:val="24"/>
          <w:szCs w:val="24"/>
        </w:rPr>
        <w:t>ha</w:t>
      </w:r>
      <w:r w:rsidR="00031FBD">
        <w:rPr>
          <w:rFonts w:ascii="Times New Roman" w:hAnsi="Times New Roman" w:cs="Times New Roman"/>
          <w:sz w:val="24"/>
          <w:szCs w:val="24"/>
        </w:rPr>
        <w:t>d</w:t>
      </w:r>
      <w:r w:rsidR="00031FBD" w:rsidRPr="002C7F3D">
        <w:rPr>
          <w:rFonts w:ascii="Times New Roman" w:hAnsi="Times New Roman" w:cs="Times New Roman"/>
          <w:sz w:val="24"/>
          <w:szCs w:val="24"/>
        </w:rPr>
        <w:t xml:space="preserve"> </w:t>
      </w:r>
      <w:r w:rsidRPr="002C7F3D">
        <w:rPr>
          <w:rFonts w:ascii="Times New Roman" w:hAnsi="Times New Roman" w:cs="Times New Roman"/>
          <w:sz w:val="24"/>
          <w:szCs w:val="24"/>
        </w:rPr>
        <w:t xml:space="preserve">more advantages in controlling local temperatures than </w:t>
      </w:r>
      <w:proofErr w:type="spellStart"/>
      <w:r w:rsidRPr="002C7F3D">
        <w:rPr>
          <w:rFonts w:ascii="Times New Roman" w:hAnsi="Times New Roman" w:cs="Times New Roman"/>
          <w:sz w:val="24"/>
          <w:szCs w:val="24"/>
        </w:rPr>
        <w:t>Nosé</w:t>
      </w:r>
      <w:proofErr w:type="spellEnd"/>
      <w:r w:rsidR="002C7F3D" w:rsidRPr="002C7F3D">
        <w:rPr>
          <w:rFonts w:ascii="Times New Roman" w:hAnsi="Times New Roman" w:cs="Times New Roman"/>
          <w:sz w:val="24"/>
          <w:szCs w:val="24"/>
        </w:rPr>
        <w:t>-</w:t>
      </w:r>
      <w:r w:rsidRPr="002C7F3D">
        <w:rPr>
          <w:rFonts w:ascii="Times New Roman" w:hAnsi="Times New Roman" w:cs="Times New Roman"/>
          <w:sz w:val="24"/>
          <w:szCs w:val="24"/>
        </w:rPr>
        <w:t>Hoover method</w:t>
      </w:r>
      <w:r w:rsidR="00031FBD">
        <w:rPr>
          <w:rFonts w:ascii="Times New Roman" w:hAnsi="Times New Roman" w:cs="Times New Roman"/>
          <w:sz w:val="24"/>
          <w:szCs w:val="24"/>
        </w:rPr>
        <w:t xml:space="preserve"> 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50</w:t>
      </w:r>
      <w:r w:rsidR="00031FBD">
        <w:rPr>
          <w:rFonts w:ascii="Times New Roman" w:hAnsi="Times New Roman" w:cs="Times New Roman"/>
          <w:sz w:val="24"/>
          <w:szCs w:val="24"/>
        </w:rPr>
        <w:t>]</w:t>
      </w:r>
      <w:r w:rsidRPr="002C7F3D">
        <w:rPr>
          <w:rFonts w:ascii="Times New Roman" w:hAnsi="Times New Roman" w:cs="Times New Roman"/>
          <w:sz w:val="24"/>
          <w:szCs w:val="24"/>
        </w:rPr>
        <w:t xml:space="preserve">. </w:t>
      </w:r>
      <w:r w:rsidRPr="001C4C15">
        <w:rPr>
          <w:rFonts w:ascii="Times New Roman" w:hAnsi="Times New Roman" w:cs="Times New Roman"/>
          <w:sz w:val="24"/>
          <w:szCs w:val="24"/>
        </w:rPr>
        <w:t xml:space="preserve">After relaxation, 2 million steps in Langevin </w:t>
      </w:r>
      <w:r w:rsidR="0031219D" w:rsidRPr="001C4C15">
        <w:rPr>
          <w:rFonts w:ascii="Times New Roman" w:hAnsi="Times New Roman" w:cs="Times New Roman"/>
          <w:sz w:val="24"/>
          <w:szCs w:val="24"/>
        </w:rPr>
        <w:t>h</w:t>
      </w:r>
      <w:r w:rsidR="0031219D">
        <w:rPr>
          <w:rFonts w:ascii="Times New Roman" w:hAnsi="Times New Roman" w:cs="Times New Roman"/>
          <w:sz w:val="24"/>
          <w:szCs w:val="24"/>
        </w:rPr>
        <w:t>ea</w:t>
      </w:r>
      <w:r w:rsidR="0031219D" w:rsidRPr="001C4C15">
        <w:rPr>
          <w:rFonts w:ascii="Times New Roman" w:hAnsi="Times New Roman" w:cs="Times New Roman"/>
          <w:sz w:val="24"/>
          <w:szCs w:val="24"/>
        </w:rPr>
        <w:t>t bath</w:t>
      </w:r>
      <w:r w:rsidR="0031219D">
        <w:rPr>
          <w:rFonts w:ascii="Times New Roman" w:hAnsi="Times New Roman" w:cs="Times New Roman"/>
          <w:sz w:val="24"/>
          <w:szCs w:val="24"/>
        </w:rPr>
        <w:t xml:space="preserve"> method</w:t>
      </w:r>
      <w:r w:rsidR="008F41A8">
        <w:rPr>
          <w:rFonts w:ascii="Times New Roman" w:hAnsi="Times New Roman" w:cs="Times New Roman"/>
          <w:sz w:val="24"/>
          <w:szCs w:val="24"/>
        </w:rPr>
        <w:t xml:space="preserve"> run continuously</w:t>
      </w:r>
      <w:r w:rsidRPr="001C4C15">
        <w:rPr>
          <w:rFonts w:ascii="Times New Roman" w:hAnsi="Times New Roman" w:cs="Times New Roman"/>
          <w:sz w:val="24"/>
          <w:szCs w:val="24"/>
        </w:rPr>
        <w:t xml:space="preserve">, </w:t>
      </w:r>
      <w:r w:rsidR="002C7F3D">
        <w:rPr>
          <w:rFonts w:ascii="Times New Roman" w:hAnsi="Times New Roman" w:cs="Times New Roman"/>
          <w:sz w:val="24"/>
          <w:szCs w:val="24"/>
        </w:rPr>
        <w:t xml:space="preserve">and </w:t>
      </w:r>
      <w:r w:rsidR="002C7F3D" w:rsidRPr="002C7F3D">
        <w:rPr>
          <w:rFonts w:ascii="Times New Roman" w:hAnsi="Times New Roman" w:cs="Times New Roman"/>
          <w:sz w:val="24"/>
          <w:szCs w:val="24"/>
        </w:rPr>
        <w:t>the system reaches a steady state</w:t>
      </w:r>
      <w:r w:rsidR="002C7F3D">
        <w:rPr>
          <w:rFonts w:ascii="Times New Roman" w:hAnsi="Times New Roman" w:cs="Times New Roman"/>
          <w:sz w:val="24"/>
          <w:szCs w:val="24"/>
        </w:rPr>
        <w:t xml:space="preserve"> with</w:t>
      </w:r>
      <w:r w:rsidRPr="001C4C15">
        <w:rPr>
          <w:rFonts w:ascii="Times New Roman" w:hAnsi="Times New Roman" w:cs="Times New Roman"/>
          <w:sz w:val="24"/>
          <w:szCs w:val="24"/>
        </w:rPr>
        <w:t xml:space="preserve"> a linear temperature distribution</w:t>
      </w:r>
      <w:bookmarkStart w:id="70" w:name="_Hlk152314671"/>
      <w:r w:rsidRPr="001C4C15">
        <w:rPr>
          <w:rFonts w:ascii="Times New Roman" w:hAnsi="Times New Roman" w:cs="Times New Roman"/>
          <w:sz w:val="24"/>
          <w:szCs w:val="24"/>
        </w:rPr>
        <w:t xml:space="preserve"> along the </w:t>
      </w:r>
      <w:r w:rsidR="008071BF">
        <w:rPr>
          <w:rFonts w:ascii="Times New Roman" w:hAnsi="Times New Roman" w:cs="Times New Roman"/>
          <w:sz w:val="24"/>
          <w:szCs w:val="24"/>
        </w:rPr>
        <w:t xml:space="preserve">direction of </w:t>
      </w:r>
      <w:r w:rsidR="002C7F3D">
        <w:rPr>
          <w:rFonts w:ascii="Times New Roman" w:hAnsi="Times New Roman" w:cs="Times New Roman"/>
          <w:sz w:val="24"/>
          <w:szCs w:val="24"/>
        </w:rPr>
        <w:t>thermal transport</w:t>
      </w:r>
      <w:bookmarkEnd w:id="70"/>
      <w:r w:rsidRPr="001C4C15">
        <w:rPr>
          <w:rFonts w:ascii="Times New Roman" w:hAnsi="Times New Roman" w:cs="Times New Roman"/>
          <w:sz w:val="24"/>
          <w:szCs w:val="24"/>
        </w:rPr>
        <w:t xml:space="preserve">. </w:t>
      </w:r>
      <w:r w:rsidR="004C1A9A">
        <w:rPr>
          <w:rFonts w:ascii="Times New Roman" w:hAnsi="Times New Roman" w:cs="Times New Roman"/>
          <w:sz w:val="24"/>
          <w:szCs w:val="24"/>
        </w:rPr>
        <w:t>T</w:t>
      </w:r>
      <w:r w:rsidR="004C1A9A" w:rsidRPr="001C4C15">
        <w:rPr>
          <w:rFonts w:ascii="Times New Roman" w:hAnsi="Times New Roman" w:cs="Times New Roman"/>
          <w:sz w:val="24"/>
          <w:szCs w:val="24"/>
        </w:rPr>
        <w:t xml:space="preserve">he </w:t>
      </w:r>
      <w:r w:rsidRPr="001C4C15">
        <w:rPr>
          <w:rFonts w:ascii="Times New Roman" w:hAnsi="Times New Roman" w:cs="Times New Roman"/>
          <w:sz w:val="24"/>
          <w:szCs w:val="24"/>
        </w:rPr>
        <w:t>system</w:t>
      </w:r>
      <w:r w:rsidR="004C1A9A">
        <w:rPr>
          <w:rFonts w:ascii="Times New Roman" w:hAnsi="Times New Roman" w:cs="Times New Roman"/>
          <w:sz w:val="24"/>
          <w:szCs w:val="24"/>
        </w:rPr>
        <w:t xml:space="preserve"> </w:t>
      </w:r>
      <w:del w:id="71" w:author="Liao Meiyong" w:date="2024-02-17T14:11:00Z">
        <w:r w:rsidR="004C1A9A" w:rsidDel="00F60FAB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72" w:author="Liao Meiyong" w:date="2024-02-17T14:11:00Z">
        <w:r w:rsidR="00F60FAB">
          <w:rPr>
            <w:rFonts w:ascii="Times New Roman" w:hAnsi="Times New Roman" w:cs="Times New Roman"/>
            <w:sz w:val="24"/>
            <w:szCs w:val="24"/>
          </w:rPr>
          <w:t>i</w:t>
        </w:r>
        <w:r w:rsidR="00F60FAB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4C1A9A">
        <w:rPr>
          <w:rFonts w:ascii="Times New Roman" w:hAnsi="Times New Roman" w:cs="Times New Roman"/>
          <w:sz w:val="24"/>
          <w:szCs w:val="24"/>
        </w:rPr>
        <w:t>d</w:t>
      </w:r>
      <w:r w:rsidR="004C1A9A" w:rsidRPr="001C4C15">
        <w:rPr>
          <w:rFonts w:ascii="Times New Roman" w:hAnsi="Times New Roman" w:cs="Times New Roman"/>
          <w:sz w:val="24"/>
          <w:szCs w:val="24"/>
        </w:rPr>
        <w:t>ivide</w:t>
      </w:r>
      <w:r w:rsidR="004C1A9A">
        <w:rPr>
          <w:rFonts w:ascii="Times New Roman" w:hAnsi="Times New Roman" w:cs="Times New Roman"/>
          <w:sz w:val="24"/>
          <w:szCs w:val="24"/>
        </w:rPr>
        <w:t>d</w:t>
      </w:r>
      <w:r w:rsidRPr="001C4C15">
        <w:rPr>
          <w:rFonts w:ascii="Times New Roman" w:hAnsi="Times New Roman" w:cs="Times New Roman"/>
          <w:sz w:val="24"/>
          <w:szCs w:val="24"/>
        </w:rPr>
        <w:t xml:space="preserve"> into 22 segments in the direction of </w:t>
      </w:r>
      <w:r w:rsidR="008071BF">
        <w:rPr>
          <w:rFonts w:ascii="Times New Roman" w:hAnsi="Times New Roman" w:cs="Times New Roman"/>
          <w:sz w:val="24"/>
          <w:szCs w:val="24"/>
        </w:rPr>
        <w:t>thermal transport</w:t>
      </w:r>
      <w:r w:rsidRPr="001C4C15">
        <w:rPr>
          <w:rFonts w:ascii="Times New Roman" w:hAnsi="Times New Roman" w:cs="Times New Roman"/>
          <w:sz w:val="24"/>
          <w:szCs w:val="24"/>
        </w:rPr>
        <w:t xml:space="preserve"> to calculate </w:t>
      </w:r>
      <w:r w:rsidR="008071BF">
        <w:rPr>
          <w:rFonts w:ascii="Times New Roman" w:hAnsi="Times New Roman" w:cs="Times New Roman"/>
          <w:sz w:val="24"/>
          <w:szCs w:val="24"/>
        </w:rPr>
        <w:t xml:space="preserve">the </w:t>
      </w:r>
      <w:r w:rsidRPr="001C4C15">
        <w:rPr>
          <w:rFonts w:ascii="Times New Roman" w:hAnsi="Times New Roman" w:cs="Times New Roman"/>
          <w:sz w:val="24"/>
          <w:szCs w:val="24"/>
        </w:rPr>
        <w:t>temperature</w:t>
      </w:r>
      <w:r w:rsidR="008071BF">
        <w:rPr>
          <w:rFonts w:ascii="Times New Roman" w:hAnsi="Times New Roman" w:cs="Times New Roman"/>
          <w:sz w:val="24"/>
          <w:szCs w:val="24"/>
        </w:rPr>
        <w:t xml:space="preserve"> of every </w:t>
      </w:r>
      <w:r w:rsidR="008071BF" w:rsidRPr="001C4C15">
        <w:rPr>
          <w:rFonts w:ascii="Times New Roman" w:hAnsi="Times New Roman" w:cs="Times New Roman"/>
          <w:sz w:val="24"/>
          <w:szCs w:val="24"/>
        </w:rPr>
        <w:t>segment</w:t>
      </w:r>
      <w:r w:rsidR="00853C57">
        <w:rPr>
          <w:rFonts w:ascii="Times New Roman" w:hAnsi="Times New Roman" w:cs="Times New Roman"/>
          <w:sz w:val="24"/>
          <w:szCs w:val="24"/>
        </w:rPr>
        <w:t>.</w:t>
      </w:r>
      <w:r w:rsidR="00637F2A" w:rsidRPr="00637F2A">
        <w:t xml:space="preserve"> </w:t>
      </w:r>
      <w:ins w:id="73" w:author="Liao Meiyong" w:date="2024-02-17T14:11:00Z">
        <w:r w:rsidR="00F60FAB" w:rsidRPr="00F60FAB">
          <w:rPr>
            <w:rFonts w:ascii="Times New Roman" w:hAnsi="Times New Roman" w:cs="Times New Roman"/>
            <w:sz w:val="24"/>
            <w:szCs w:val="24"/>
            <w:rPrChange w:id="74" w:author="Liao Meiyong" w:date="2024-02-17T14:11:00Z">
              <w:rPr/>
            </w:rPrChange>
          </w:rPr>
          <w:t xml:space="preserve">The </w:t>
        </w:r>
      </w:ins>
      <w:del w:id="75" w:author="Liao Meiyong" w:date="2024-02-17T14:11:00Z">
        <w:r w:rsidR="00637F2A" w:rsidRPr="00F60FAB" w:rsidDel="00F60FAB">
          <w:rPr>
            <w:rFonts w:ascii="Times New Roman" w:hAnsi="Times New Roman" w:cs="Times New Roman"/>
            <w:sz w:val="24"/>
            <w:szCs w:val="24"/>
          </w:rPr>
          <w:delText>T</w:delText>
        </w:r>
      </w:del>
      <w:ins w:id="76" w:author="Liao Meiyong" w:date="2024-02-17T14:11:00Z">
        <w:r w:rsidR="00F60FAB" w:rsidRPr="00F60FAB">
          <w:rPr>
            <w:rFonts w:ascii="Times New Roman" w:hAnsi="Times New Roman" w:cs="Times New Roman"/>
            <w:sz w:val="24"/>
            <w:szCs w:val="24"/>
          </w:rPr>
          <w:t>t</w:t>
        </w:r>
      </w:ins>
      <w:r w:rsidR="00637F2A" w:rsidRPr="00637F2A">
        <w:rPr>
          <w:rFonts w:ascii="Times New Roman" w:hAnsi="Times New Roman" w:cs="Times New Roman"/>
          <w:sz w:val="24"/>
          <w:szCs w:val="24"/>
        </w:rPr>
        <w:t>emperature of each segment is recorded every 10000 steps</w:t>
      </w:r>
      <w:r w:rsidR="00637F2A">
        <w:rPr>
          <w:rFonts w:ascii="Times New Roman" w:hAnsi="Times New Roman" w:cs="Times New Roman"/>
          <w:sz w:val="24"/>
          <w:szCs w:val="24"/>
        </w:rPr>
        <w:t xml:space="preserve"> and th</w:t>
      </w:r>
      <w:r w:rsidR="00637F2A" w:rsidRPr="00853C57">
        <w:rPr>
          <w:rFonts w:ascii="Times New Roman" w:hAnsi="Times New Roman" w:cs="Times New Roman"/>
          <w:sz w:val="24"/>
          <w:szCs w:val="24"/>
        </w:rPr>
        <w:t>e data sample collects the average temperature once every 1000</w:t>
      </w:r>
      <w:r w:rsidR="00853C57">
        <w:rPr>
          <w:rFonts w:ascii="Times New Roman" w:hAnsi="Times New Roman" w:cs="Times New Roman"/>
          <w:sz w:val="24"/>
          <w:szCs w:val="24"/>
        </w:rPr>
        <w:t xml:space="preserve"> </w:t>
      </w:r>
      <w:r w:rsidR="00637F2A" w:rsidRPr="00853C57">
        <w:rPr>
          <w:rFonts w:ascii="Times New Roman" w:hAnsi="Times New Roman" w:cs="Times New Roman"/>
          <w:sz w:val="24"/>
          <w:szCs w:val="24"/>
        </w:rPr>
        <w:t xml:space="preserve">steps. </w:t>
      </w:r>
      <w:r w:rsidR="002C7F3D" w:rsidRPr="00637F2A">
        <w:rPr>
          <w:rFonts w:ascii="Times New Roman" w:hAnsi="Times New Roman" w:cs="Times New Roman"/>
          <w:sz w:val="24"/>
          <w:szCs w:val="24"/>
        </w:rPr>
        <w:t xml:space="preserve">At </w:t>
      </w:r>
      <w:r w:rsidR="002C7F3D" w:rsidRPr="002C7F3D">
        <w:rPr>
          <w:rFonts w:ascii="Times New Roman" w:hAnsi="Times New Roman" w:cs="Times New Roman"/>
          <w:sz w:val="24"/>
          <w:szCs w:val="24"/>
        </w:rPr>
        <w:t xml:space="preserve">the same time, </w:t>
      </w:r>
      <w:r w:rsidR="00637F2A">
        <w:rPr>
          <w:rFonts w:ascii="Times New Roman" w:hAnsi="Times New Roman" w:cs="Times New Roman"/>
          <w:sz w:val="24"/>
          <w:szCs w:val="24"/>
        </w:rPr>
        <w:t xml:space="preserve">the </w:t>
      </w:r>
      <w:r w:rsidR="002C7F3D" w:rsidRPr="002C7F3D">
        <w:rPr>
          <w:rFonts w:ascii="Times New Roman" w:hAnsi="Times New Roman" w:cs="Times New Roman"/>
          <w:sz w:val="24"/>
          <w:szCs w:val="24"/>
        </w:rPr>
        <w:t xml:space="preserve">energy and temperature gradient </w:t>
      </w:r>
      <w:del w:id="77" w:author="Liao Meiyong" w:date="2024-02-17T14:12:00Z">
        <w:r w:rsidR="00637F2A" w:rsidDel="00F60FAB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78" w:author="Liao Meiyong" w:date="2024-02-17T14:12:00Z">
        <w:r w:rsidR="00F60FAB">
          <w:rPr>
            <w:rFonts w:ascii="Times New Roman" w:hAnsi="Times New Roman" w:cs="Times New Roman"/>
            <w:sz w:val="24"/>
            <w:szCs w:val="24"/>
          </w:rPr>
          <w:t xml:space="preserve">are </w:t>
        </w:r>
      </w:ins>
      <w:r w:rsidR="00637F2A">
        <w:rPr>
          <w:rFonts w:ascii="Times New Roman" w:hAnsi="Times New Roman" w:cs="Times New Roman"/>
          <w:sz w:val="24"/>
          <w:szCs w:val="24"/>
        </w:rPr>
        <w:t>obtained to</w:t>
      </w:r>
      <w:r w:rsidR="00637F2A" w:rsidRPr="002C7F3D">
        <w:rPr>
          <w:rFonts w:ascii="Times New Roman" w:hAnsi="Times New Roman" w:cs="Times New Roman"/>
          <w:sz w:val="24"/>
          <w:szCs w:val="24"/>
        </w:rPr>
        <w:t xml:space="preserve"> </w:t>
      </w:r>
      <w:r w:rsidR="002C7F3D" w:rsidRPr="002C7F3D">
        <w:rPr>
          <w:rFonts w:ascii="Times New Roman" w:hAnsi="Times New Roman" w:cs="Times New Roman"/>
          <w:sz w:val="24"/>
          <w:szCs w:val="24"/>
        </w:rPr>
        <w:t>calculate the ITC.</w:t>
      </w:r>
      <w:r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8071BF">
        <w:rPr>
          <w:rFonts w:ascii="Times New Roman" w:hAnsi="Times New Roman" w:cs="Times New Roman"/>
          <w:sz w:val="24"/>
          <w:szCs w:val="24"/>
        </w:rPr>
        <w:t>The</w:t>
      </w:r>
      <w:r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8071BF">
        <w:rPr>
          <w:rFonts w:ascii="Times New Roman" w:hAnsi="Times New Roman" w:cs="Times New Roman"/>
          <w:sz w:val="24"/>
          <w:szCs w:val="24"/>
        </w:rPr>
        <w:t xml:space="preserve">same </w:t>
      </w:r>
      <w:r w:rsidRPr="001C4C15">
        <w:rPr>
          <w:rFonts w:ascii="Times New Roman" w:hAnsi="Times New Roman" w:cs="Times New Roman"/>
          <w:sz w:val="24"/>
          <w:szCs w:val="24"/>
        </w:rPr>
        <w:t xml:space="preserve">calculation </w:t>
      </w:r>
      <w:r w:rsidR="005A23F6" w:rsidRPr="001C4C15">
        <w:rPr>
          <w:rFonts w:ascii="Times New Roman" w:hAnsi="Times New Roman" w:cs="Times New Roman"/>
          <w:sz w:val="24"/>
          <w:szCs w:val="24"/>
        </w:rPr>
        <w:t>is</w:t>
      </w:r>
      <w:r w:rsidRPr="001C4C15">
        <w:rPr>
          <w:rFonts w:ascii="Times New Roman" w:hAnsi="Times New Roman" w:cs="Times New Roman"/>
          <w:sz w:val="24"/>
          <w:szCs w:val="24"/>
        </w:rPr>
        <w:t xml:space="preserve"> </w:t>
      </w:r>
      <w:r w:rsidR="008071BF">
        <w:rPr>
          <w:rFonts w:ascii="Times New Roman" w:hAnsi="Times New Roman" w:cs="Times New Roman"/>
          <w:sz w:val="24"/>
          <w:szCs w:val="24"/>
        </w:rPr>
        <w:t>performed</w:t>
      </w:r>
      <w:r w:rsidRPr="001C4C15">
        <w:rPr>
          <w:rFonts w:ascii="Times New Roman" w:hAnsi="Times New Roman" w:cs="Times New Roman"/>
          <w:sz w:val="24"/>
          <w:szCs w:val="24"/>
        </w:rPr>
        <w:t xml:space="preserve"> by </w:t>
      </w:r>
      <w:r w:rsidR="008071BF">
        <w:rPr>
          <w:rFonts w:ascii="Times New Roman" w:hAnsi="Times New Roman" w:cs="Times New Roman"/>
          <w:sz w:val="24"/>
          <w:szCs w:val="24"/>
        </w:rPr>
        <w:t xml:space="preserve">many times with </w:t>
      </w:r>
      <w:r w:rsidRPr="001C4C15">
        <w:rPr>
          <w:rFonts w:ascii="Times New Roman" w:hAnsi="Times New Roman" w:cs="Times New Roman"/>
          <w:sz w:val="24"/>
          <w:szCs w:val="24"/>
        </w:rPr>
        <w:t xml:space="preserve">changing the random number in the simulation to ensure the </w:t>
      </w:r>
      <w:r w:rsidR="008071BF">
        <w:rPr>
          <w:rFonts w:ascii="Times New Roman" w:hAnsi="Times New Roman" w:cs="Times New Roman"/>
          <w:sz w:val="24"/>
          <w:szCs w:val="24"/>
        </w:rPr>
        <w:t>r</w:t>
      </w:r>
      <w:r w:rsidR="008071BF" w:rsidRPr="008071BF">
        <w:rPr>
          <w:rFonts w:ascii="Times New Roman" w:hAnsi="Times New Roman" w:cs="Times New Roman"/>
          <w:sz w:val="24"/>
          <w:szCs w:val="24"/>
        </w:rPr>
        <w:t>eliability</w:t>
      </w:r>
      <w:r w:rsidRPr="001C4C15">
        <w:rPr>
          <w:rFonts w:ascii="Times New Roman" w:hAnsi="Times New Roman" w:cs="Times New Roman"/>
          <w:sz w:val="24"/>
          <w:szCs w:val="24"/>
        </w:rPr>
        <w:t xml:space="preserve"> of the simulation results</w:t>
      </w:r>
      <w:r w:rsidR="005A23F6">
        <w:rPr>
          <w:rFonts w:ascii="Times New Roman" w:hAnsi="Times New Roman" w:cs="Times New Roman"/>
          <w:sz w:val="24"/>
          <w:szCs w:val="24"/>
        </w:rPr>
        <w:t>, and t</w:t>
      </w:r>
      <w:r w:rsidR="005A23F6" w:rsidRPr="001C4C15">
        <w:rPr>
          <w:rFonts w:ascii="Times New Roman" w:hAnsi="Times New Roman" w:cs="Times New Roman"/>
          <w:sz w:val="24"/>
          <w:szCs w:val="24"/>
        </w:rPr>
        <w:t xml:space="preserve">he </w:t>
      </w:r>
      <w:r w:rsidR="005A23F6">
        <w:rPr>
          <w:rFonts w:ascii="Times New Roman" w:hAnsi="Times New Roman" w:cs="Times New Roman"/>
          <w:sz w:val="24"/>
          <w:szCs w:val="24"/>
        </w:rPr>
        <w:t>ITC</w:t>
      </w:r>
      <w:r w:rsidR="005A23F6" w:rsidRPr="001C4C15">
        <w:rPr>
          <w:rFonts w:ascii="Times New Roman" w:hAnsi="Times New Roman" w:cs="Times New Roman"/>
          <w:sz w:val="24"/>
          <w:szCs w:val="24"/>
        </w:rPr>
        <w:t xml:space="preserve"> is </w:t>
      </w:r>
      <w:r w:rsidR="005A23F6">
        <w:rPr>
          <w:rFonts w:ascii="Times New Roman" w:hAnsi="Times New Roman" w:cs="Times New Roman"/>
          <w:sz w:val="24"/>
          <w:szCs w:val="24"/>
        </w:rPr>
        <w:t xml:space="preserve">obtained according to </w:t>
      </w:r>
      <w:r w:rsidR="005A23F6" w:rsidRPr="001C4C15">
        <w:rPr>
          <w:rFonts w:ascii="Times New Roman" w:hAnsi="Times New Roman" w:cs="Times New Roman"/>
          <w:sz w:val="24"/>
          <w:szCs w:val="24"/>
        </w:rPr>
        <w:t>the average value.</w:t>
      </w:r>
    </w:p>
    <w:p w14:paraId="72BA4B2A" w14:textId="77777777" w:rsidR="00737163" w:rsidRDefault="00737163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7163">
        <w:rPr>
          <w:rFonts w:ascii="Times New Roman" w:hAnsi="Times New Roman" w:cs="Times New Roman"/>
          <w:b/>
          <w:sz w:val="24"/>
          <w:szCs w:val="24"/>
        </w:rPr>
        <w:lastRenderedPageBreak/>
        <w:t>III. RESULTS AND DISCUSSION</w:t>
      </w:r>
    </w:p>
    <w:p w14:paraId="6FE27E05" w14:textId="77777777" w:rsidR="00737163" w:rsidRPr="009370E9" w:rsidRDefault="00737163" w:rsidP="002727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0E9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9370E9">
        <w:rPr>
          <w:rFonts w:ascii="Times New Roman" w:hAnsi="Times New Roman" w:cs="Times New Roman"/>
          <w:b/>
          <w:sz w:val="24"/>
          <w:szCs w:val="24"/>
        </w:rPr>
        <w:t>.</w:t>
      </w:r>
      <w:r w:rsidRPr="009370E9">
        <w:rPr>
          <w:b/>
        </w:rPr>
        <w:t xml:space="preserve"> </w:t>
      </w:r>
      <w:r w:rsidRPr="009370E9">
        <w:rPr>
          <w:rFonts w:ascii="Times New Roman" w:hAnsi="Times New Roman" w:cs="Times New Roman"/>
          <w:b/>
          <w:sz w:val="24"/>
          <w:szCs w:val="24"/>
        </w:rPr>
        <w:t>Thermal conductivity</w:t>
      </w:r>
      <w:r w:rsidR="00E54B68" w:rsidRPr="009370E9">
        <w:rPr>
          <w:rFonts w:ascii="Times New Roman" w:hAnsi="Times New Roman" w:cs="Times New Roman"/>
          <w:b/>
          <w:sz w:val="24"/>
          <w:szCs w:val="24"/>
        </w:rPr>
        <w:t xml:space="preserve"> of diamond without and with V</w:t>
      </w:r>
      <w:r w:rsidR="009370E9">
        <w:rPr>
          <w:rFonts w:ascii="Times New Roman" w:hAnsi="Times New Roman" w:cs="Times New Roman"/>
          <w:b/>
          <w:sz w:val="24"/>
          <w:szCs w:val="24"/>
        </w:rPr>
        <w:t>c</w:t>
      </w:r>
    </w:p>
    <w:p w14:paraId="5F097815" w14:textId="6D80B7E3" w:rsidR="00737163" w:rsidRDefault="00E54B68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the </w:t>
      </w:r>
      <w:r w:rsidRPr="00E54B68">
        <w:rPr>
          <w:rFonts w:ascii="Times New Roman" w:hAnsi="Times New Roman" w:cs="Times New Roman"/>
          <w:sz w:val="24"/>
          <w:szCs w:val="24"/>
        </w:rPr>
        <w:t>equilibrium</w:t>
      </w:r>
      <w:bookmarkStart w:id="79" w:name="_Hlk151908631"/>
      <w:r w:rsidRPr="00E54B68">
        <w:rPr>
          <w:rFonts w:ascii="Times New Roman" w:hAnsi="Times New Roman" w:cs="Times New Roman"/>
          <w:sz w:val="24"/>
          <w:szCs w:val="24"/>
        </w:rPr>
        <w:t xml:space="preserve"> molecular dynamics (EMD)</w:t>
      </w:r>
      <w:bookmarkEnd w:id="79"/>
      <w:r>
        <w:rPr>
          <w:rFonts w:ascii="Times New Roman" w:hAnsi="Times New Roman" w:cs="Times New Roman"/>
          <w:sz w:val="24"/>
          <w:szCs w:val="24"/>
        </w:rPr>
        <w:t xml:space="preserve"> method, the t</w:t>
      </w:r>
      <w:r w:rsidRPr="00737163">
        <w:rPr>
          <w:rFonts w:ascii="Times New Roman" w:hAnsi="Times New Roman" w:cs="Times New Roman"/>
          <w:sz w:val="24"/>
          <w:szCs w:val="24"/>
        </w:rPr>
        <w:t>hermal conductivity</w:t>
      </w:r>
      <w:r>
        <w:rPr>
          <w:rFonts w:ascii="Times New Roman" w:hAnsi="Times New Roman" w:cs="Times New Roman"/>
          <w:sz w:val="24"/>
          <w:szCs w:val="24"/>
        </w:rPr>
        <w:t xml:space="preserve"> of diamond can be calculated by </w:t>
      </w:r>
      <w:r w:rsidRPr="00E54B68">
        <w:rPr>
          <w:rFonts w:ascii="Times New Roman" w:hAnsi="Times New Roman" w:cs="Times New Roman"/>
          <w:sz w:val="24"/>
          <w:szCs w:val="24"/>
        </w:rPr>
        <w:t xml:space="preserve">the Green-Kubo </w:t>
      </w:r>
      <w:r w:rsidR="00331582" w:rsidRPr="00331582">
        <w:rPr>
          <w:rFonts w:ascii="Times New Roman" w:hAnsi="Times New Roman" w:cs="Times New Roman"/>
          <w:sz w:val="24"/>
          <w:szCs w:val="24"/>
        </w:rPr>
        <w:t>expression</w:t>
      </w:r>
      <w:r w:rsidRPr="00E54B68">
        <w:rPr>
          <w:rFonts w:ascii="Times New Roman" w:hAnsi="Times New Roman" w:cs="Times New Roman"/>
          <w:sz w:val="24"/>
          <w:szCs w:val="24"/>
        </w:rPr>
        <w:t xml:space="preserve"> 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51</w:t>
      </w:r>
      <w:r w:rsidR="00E9360D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52</w:t>
      </w:r>
      <w:r w:rsidRPr="00E54B68">
        <w:rPr>
          <w:rFonts w:ascii="Times New Roman" w:hAnsi="Times New Roman" w:cs="Times New Roman"/>
          <w:sz w:val="24"/>
          <w:szCs w:val="24"/>
        </w:rPr>
        <w:t>]</w:t>
      </w:r>
    </w:p>
    <w:bookmarkStart w:id="80" w:name="_Hlk153891112"/>
    <w:p w14:paraId="0950979F" w14:textId="77777777" w:rsidR="00737163" w:rsidRDefault="002B2D74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4F5C">
        <w:rPr>
          <w:rFonts w:ascii="Times New Roman" w:hAnsi="Times New Roman" w:cs="Times New Roman"/>
          <w:position w:val="-18"/>
          <w:sz w:val="24"/>
          <w:szCs w:val="24"/>
        </w:rPr>
        <w:object w:dxaOrig="3320" w:dyaOrig="520" w14:anchorId="0B534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75pt;height:25.95pt" o:ole="">
            <v:imagedata r:id="rId9" o:title=""/>
          </v:shape>
          <o:OLEObject Type="Embed" ProgID="Equation.DSMT4" ShapeID="_x0000_i1025" DrawAspect="Content" ObjectID="_1769687611" r:id="rId10"/>
        </w:object>
      </w:r>
      <w:bookmarkEnd w:id="80"/>
      <w:r w:rsidR="00F31BCC">
        <w:rPr>
          <w:rFonts w:ascii="Times New Roman" w:hAnsi="Times New Roman" w:cs="Times New Roman"/>
          <w:sz w:val="24"/>
          <w:szCs w:val="24"/>
        </w:rPr>
        <w:t>.</w: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      (1)</w:t>
      </w:r>
    </w:p>
    <w:p w14:paraId="73D56801" w14:textId="3B7CC71A" w:rsidR="00214F5C" w:rsidRPr="00F31BCC" w:rsidRDefault="00214F5C" w:rsidP="002B2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del w:id="81" w:author="Liao Meiyong" w:date="2024-02-17T14:12:00Z">
        <w:r w:rsidDel="009F65E0">
          <w:rPr>
            <w:rFonts w:ascii="Times New Roman" w:hAnsi="Times New Roman" w:cs="Times New Roman"/>
            <w:sz w:val="24"/>
            <w:szCs w:val="24"/>
          </w:rPr>
          <w:delText xml:space="preserve">Where </w:delText>
        </w:r>
      </w:del>
      <w:ins w:id="82" w:author="Liao Meiyong" w:date="2024-02-17T14:12:00Z">
        <w:r w:rsidR="009F65E0">
          <w:rPr>
            <w:rFonts w:ascii="Times New Roman" w:hAnsi="Times New Roman" w:cs="Times New Roman"/>
            <w:sz w:val="24"/>
            <w:szCs w:val="24"/>
          </w:rPr>
          <w:t>w</w:t>
        </w:r>
        <w:r w:rsidR="009F65E0">
          <w:rPr>
            <w:rFonts w:ascii="Times New Roman" w:hAnsi="Times New Roman" w:cs="Times New Roman"/>
            <w:sz w:val="24"/>
            <w:szCs w:val="24"/>
          </w:rPr>
          <w:t xml:space="preserve">here </w:t>
        </w:r>
      </w:ins>
      <w:r w:rsidR="00F31BCC" w:rsidRPr="00F31BCC">
        <w:rPr>
          <w:rFonts w:ascii="Times New Roman" w:hAnsi="Times New Roman" w:cs="Times New Roman"/>
          <w:i/>
          <w:sz w:val="24"/>
          <w:szCs w:val="24"/>
        </w:rPr>
        <w:t>k</w:t>
      </w:r>
      <w:r w:rsidR="00F31BCC" w:rsidRPr="00F31BCC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="00F31BCC">
        <w:rPr>
          <w:rFonts w:ascii="Times New Roman" w:hAnsi="Times New Roman" w:cs="Times New Roman"/>
          <w:sz w:val="24"/>
          <w:szCs w:val="24"/>
        </w:rPr>
        <w:t>,</w:t>
      </w:r>
      <w:r w:rsidR="006E607B">
        <w:rPr>
          <w:rFonts w:ascii="Times New Roman" w:hAnsi="Times New Roman" w:cs="Times New Roman"/>
          <w:sz w:val="24"/>
          <w:szCs w:val="24"/>
        </w:rPr>
        <w:t xml:space="preserve"> </w:t>
      </w:r>
      <w:r w:rsidR="00F31BCC" w:rsidRPr="00F31BCC">
        <w:rPr>
          <w:rFonts w:ascii="Times New Roman" w:hAnsi="Times New Roman" w:cs="Times New Roman"/>
          <w:i/>
          <w:sz w:val="24"/>
          <w:szCs w:val="24"/>
        </w:rPr>
        <w:t>T</w:t>
      </w:r>
      <w:r w:rsidR="00F31BCC">
        <w:rPr>
          <w:rFonts w:ascii="Times New Roman" w:hAnsi="Times New Roman" w:cs="Times New Roman"/>
          <w:sz w:val="24"/>
          <w:szCs w:val="24"/>
        </w:rPr>
        <w:t xml:space="preserve"> and </w:t>
      </w:r>
      <w:r w:rsidR="00F31BCC" w:rsidRPr="00F31BCC">
        <w:rPr>
          <w:rFonts w:ascii="Times New Roman" w:hAnsi="Times New Roman" w:cs="Times New Roman"/>
          <w:i/>
          <w:sz w:val="24"/>
          <w:szCs w:val="24"/>
        </w:rPr>
        <w:t>V</w:t>
      </w:r>
      <w:r w:rsidR="00F31BCC" w:rsidRPr="00F31BCC">
        <w:rPr>
          <w:rFonts w:ascii="Times New Roman" w:hAnsi="Times New Roman" w:cs="Times New Roman"/>
          <w:sz w:val="24"/>
          <w:szCs w:val="24"/>
        </w:rPr>
        <w:t xml:space="preserve"> are Boltzmann constant</w:t>
      </w:r>
      <w:r w:rsidR="00F31BCC">
        <w:rPr>
          <w:rFonts w:ascii="Times New Roman" w:hAnsi="Times New Roman" w:cs="Times New Roman"/>
          <w:sz w:val="24"/>
          <w:szCs w:val="24"/>
        </w:rPr>
        <w:t xml:space="preserve">, temperature </w:t>
      </w:r>
      <w:r w:rsidR="00BD04BC">
        <w:rPr>
          <w:rFonts w:ascii="Times New Roman" w:hAnsi="Times New Roman" w:cs="Times New Roman"/>
          <w:sz w:val="24"/>
          <w:szCs w:val="24"/>
        </w:rPr>
        <w:t xml:space="preserve">300K </w:t>
      </w:r>
      <w:r w:rsidR="00F31BCC">
        <w:rPr>
          <w:rFonts w:ascii="Times New Roman" w:hAnsi="Times New Roman" w:cs="Times New Roman"/>
          <w:sz w:val="24"/>
          <w:szCs w:val="24"/>
        </w:rPr>
        <w:t xml:space="preserve">and </w:t>
      </w:r>
      <w:r w:rsidR="00F31BCC" w:rsidRPr="00F31BCC">
        <w:rPr>
          <w:rFonts w:ascii="Times New Roman" w:hAnsi="Times New Roman" w:cs="Times New Roman"/>
          <w:sz w:val="24"/>
          <w:szCs w:val="24"/>
        </w:rPr>
        <w:t>the system volume</w:t>
      </w:r>
      <w:r w:rsidR="00F31BCC">
        <w:rPr>
          <w:rFonts w:ascii="Times New Roman" w:hAnsi="Times New Roman" w:cs="Times New Roman"/>
          <w:sz w:val="24"/>
          <w:szCs w:val="24"/>
        </w:rPr>
        <w:t>, respectively. And &lt;</w:t>
      </w:r>
      <w:proofErr w:type="spellStart"/>
      <w:r w:rsidR="00F31BCC" w:rsidRPr="00F31BCC">
        <w:rPr>
          <w:rFonts w:ascii="Times New Roman" w:hAnsi="Times New Roman" w:cs="Times New Roman"/>
          <w:i/>
          <w:sz w:val="24"/>
          <w:szCs w:val="24"/>
        </w:rPr>
        <w:t>J</w:t>
      </w:r>
      <w:r w:rsidR="002B2D74" w:rsidRPr="002B2D74">
        <w:rPr>
          <w:rFonts w:ascii="Times New Roman" w:hAnsi="Times New Roman" w:cs="Times New Roman"/>
          <w:i/>
          <w:sz w:val="24"/>
          <w:szCs w:val="24"/>
          <w:vertAlign w:val="subscript"/>
        </w:rPr>
        <w:t>z</w:t>
      </w:r>
      <w:proofErr w:type="spellEnd"/>
      <w:r w:rsidR="00F31BCC">
        <w:rPr>
          <w:rFonts w:ascii="Times New Roman" w:hAnsi="Times New Roman" w:cs="Times New Roman"/>
          <w:sz w:val="24"/>
          <w:szCs w:val="24"/>
        </w:rPr>
        <w:t>(0)</w:t>
      </w:r>
      <w:r w:rsidR="00F31BCC" w:rsidRPr="00F31BC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31BCC" w:rsidRPr="00F31BCC">
        <w:rPr>
          <w:rFonts w:ascii="Times New Roman" w:hAnsi="Times New Roman" w:cs="Times New Roman"/>
          <w:i/>
          <w:sz w:val="24"/>
          <w:szCs w:val="24"/>
        </w:rPr>
        <w:t>J</w:t>
      </w:r>
      <w:r w:rsidR="002B2D74">
        <w:rPr>
          <w:rFonts w:ascii="Times New Roman" w:hAnsi="Times New Roman" w:cs="Times New Roman"/>
          <w:i/>
          <w:sz w:val="24"/>
          <w:szCs w:val="24"/>
          <w:vertAlign w:val="subscript"/>
        </w:rPr>
        <w:t>z</w:t>
      </w:r>
      <w:proofErr w:type="spellEnd"/>
      <w:r w:rsidR="00F31BCC">
        <w:rPr>
          <w:rFonts w:ascii="Times New Roman" w:hAnsi="Times New Roman" w:cs="Times New Roman"/>
          <w:sz w:val="24"/>
          <w:szCs w:val="24"/>
        </w:rPr>
        <w:t xml:space="preserve">(t)&gt; </w:t>
      </w:r>
      <w:r w:rsidR="002B2D74">
        <w:rPr>
          <w:rFonts w:ascii="Times New Roman" w:hAnsi="Times New Roman" w:cs="Times New Roman"/>
          <w:sz w:val="24"/>
          <w:szCs w:val="24"/>
        </w:rPr>
        <w:t xml:space="preserve">presents </w:t>
      </w:r>
      <w:r w:rsidR="002B2D74" w:rsidRPr="002B2D74">
        <w:rPr>
          <w:rFonts w:ascii="Times New Roman" w:hAnsi="Times New Roman" w:cs="Times New Roman"/>
          <w:sz w:val="24"/>
          <w:szCs w:val="24"/>
        </w:rPr>
        <w:t>the</w:t>
      </w:r>
      <w:r w:rsidR="002B2D74">
        <w:rPr>
          <w:rFonts w:ascii="Times New Roman" w:hAnsi="Times New Roman" w:cs="Times New Roman"/>
          <w:sz w:val="24"/>
          <w:szCs w:val="24"/>
        </w:rPr>
        <w:t xml:space="preserve"> </w:t>
      </w:r>
      <w:r w:rsidR="002B2D74" w:rsidRPr="002B2D74">
        <w:rPr>
          <w:rFonts w:ascii="Times New Roman" w:hAnsi="Times New Roman" w:cs="Times New Roman"/>
          <w:sz w:val="24"/>
          <w:szCs w:val="24"/>
        </w:rPr>
        <w:t xml:space="preserve">heat </w:t>
      </w:r>
      <w:r w:rsidR="002B2D74">
        <w:rPr>
          <w:rFonts w:ascii="Times New Roman" w:hAnsi="Times New Roman" w:cs="Times New Roman"/>
          <w:sz w:val="24"/>
          <w:szCs w:val="24"/>
        </w:rPr>
        <w:t>flux</w:t>
      </w:r>
      <w:r w:rsidR="002B2D74" w:rsidRPr="002B2D74">
        <w:rPr>
          <w:rFonts w:ascii="Times New Roman" w:hAnsi="Times New Roman" w:cs="Times New Roman"/>
          <w:sz w:val="24"/>
          <w:szCs w:val="24"/>
        </w:rPr>
        <w:t xml:space="preserve"> autocorrelation function (H</w:t>
      </w:r>
      <w:r w:rsidR="002B2D74">
        <w:rPr>
          <w:rFonts w:ascii="Times New Roman" w:hAnsi="Times New Roman" w:cs="Times New Roman"/>
          <w:sz w:val="24"/>
          <w:szCs w:val="24"/>
        </w:rPr>
        <w:t>F</w:t>
      </w:r>
      <w:r w:rsidR="002B2D74" w:rsidRPr="002B2D74">
        <w:rPr>
          <w:rFonts w:ascii="Times New Roman" w:hAnsi="Times New Roman" w:cs="Times New Roman"/>
          <w:sz w:val="24"/>
          <w:szCs w:val="24"/>
        </w:rPr>
        <w:t>ACF)</w:t>
      </w:r>
      <w:r w:rsidR="002B2D74">
        <w:rPr>
          <w:rFonts w:ascii="Times New Roman" w:hAnsi="Times New Roman" w:cs="Times New Roman"/>
          <w:sz w:val="24"/>
          <w:szCs w:val="24"/>
        </w:rPr>
        <w:t xml:space="preserve"> along </w:t>
      </w:r>
      <w:r w:rsidR="002B2D74" w:rsidRPr="002B2D74">
        <w:rPr>
          <w:rFonts w:ascii="Times New Roman" w:hAnsi="Times New Roman" w:cs="Times New Roman"/>
          <w:sz w:val="24"/>
          <w:szCs w:val="24"/>
        </w:rPr>
        <w:t xml:space="preserve">the </w:t>
      </w:r>
      <w:r w:rsidR="002B2D74">
        <w:rPr>
          <w:rFonts w:ascii="Times New Roman" w:hAnsi="Times New Roman" w:cs="Times New Roman"/>
          <w:sz w:val="24"/>
          <w:szCs w:val="24"/>
        </w:rPr>
        <w:t xml:space="preserve">thermal </w:t>
      </w:r>
      <w:r w:rsidR="002B2D74" w:rsidRPr="002B2D74">
        <w:rPr>
          <w:rFonts w:ascii="Times New Roman" w:hAnsi="Times New Roman" w:cs="Times New Roman"/>
          <w:sz w:val="24"/>
          <w:szCs w:val="24"/>
        </w:rPr>
        <w:t>transport direction</w:t>
      </w:r>
      <w:r w:rsidR="002B2D74">
        <w:rPr>
          <w:rFonts w:ascii="Times New Roman" w:hAnsi="Times New Roman" w:cs="Times New Roman"/>
          <w:sz w:val="24"/>
          <w:szCs w:val="24"/>
        </w:rPr>
        <w:t xml:space="preserve">. </w:t>
      </w:r>
      <w:r w:rsidR="006E607B">
        <w:rPr>
          <w:rFonts w:ascii="Times New Roman" w:hAnsi="Times New Roman" w:cs="Times New Roman"/>
          <w:sz w:val="24"/>
          <w:szCs w:val="24"/>
        </w:rPr>
        <w:t xml:space="preserve">The </w:t>
      </w:r>
      <w:r w:rsidR="006E607B" w:rsidRPr="006E607B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14DAA1B6">
          <v:shape id="_x0000_i1026" type="#_x0000_t75" style="width:25.95pt;height:15.55pt" o:ole="">
            <v:imagedata r:id="rId11" o:title=""/>
          </v:shape>
          <o:OLEObject Type="Embed" ProgID="Equation.DSMT4" ShapeID="_x0000_i1026" DrawAspect="Content" ObjectID="_1769687612" r:id="rId12"/>
        </w:object>
      </w:r>
      <w:r w:rsidR="00CF0FBC">
        <w:rPr>
          <w:rFonts w:ascii="Times New Roman" w:hAnsi="Times New Roman" w:cs="Times New Roman"/>
          <w:sz w:val="24"/>
          <w:szCs w:val="24"/>
        </w:rPr>
        <w:t xml:space="preserve"> </w:t>
      </w:r>
      <w:r w:rsidR="00CF0FBC" w:rsidRPr="00CF0FBC">
        <w:rPr>
          <w:rFonts w:ascii="Times New Roman" w:hAnsi="Times New Roman" w:cs="Times New Roman"/>
          <w:sz w:val="24"/>
          <w:szCs w:val="24"/>
        </w:rPr>
        <w:t>changes over time</w:t>
      </w:r>
      <w:r w:rsidR="00CF0FBC">
        <w:rPr>
          <w:rFonts w:ascii="Times New Roman" w:hAnsi="Times New Roman" w:cs="Times New Roman"/>
          <w:sz w:val="24"/>
          <w:szCs w:val="24"/>
        </w:rPr>
        <w:t xml:space="preserve"> and is usually called running t</w:t>
      </w:r>
      <w:r w:rsidR="00CF0FBC" w:rsidRPr="00737163">
        <w:rPr>
          <w:rFonts w:ascii="Times New Roman" w:hAnsi="Times New Roman" w:cs="Times New Roman"/>
          <w:sz w:val="24"/>
          <w:szCs w:val="24"/>
        </w:rPr>
        <w:t>hermal conductivity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CF0FBC" w:rsidRPr="00E54B68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53</w:t>
      </w:r>
      <w:r w:rsidR="00E9360D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54</w:t>
      </w:r>
      <w:r w:rsidR="00CF0FBC" w:rsidRPr="00E54B68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6D64CF" w:rsidRPr="006D64CF">
        <w:t xml:space="preserve"> </w:t>
      </w:r>
    </w:p>
    <w:p w14:paraId="5D03E5DF" w14:textId="00F7D44E" w:rsidR="00FC18F3" w:rsidRDefault="00645D1F" w:rsidP="004536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856CE" wp14:editId="669C658A">
            <wp:extent cx="5274310" cy="3785235"/>
            <wp:effectExtent l="0" t="0" r="2540" b="5715"/>
            <wp:docPr id="461428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28873" name="图片 4614288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CE47" w14:textId="3A7FBBE4" w:rsidR="00B52166" w:rsidRDefault="0085014A" w:rsidP="00850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B20">
        <w:rPr>
          <w:rFonts w:ascii="Times New Roman" w:hAnsi="Times New Roman" w:cs="Times New Roman"/>
          <w:sz w:val="24"/>
          <w:szCs w:val="24"/>
        </w:rPr>
        <w:t>F</w:t>
      </w:r>
      <w:r w:rsidR="003A2F4F">
        <w:rPr>
          <w:rFonts w:ascii="Times New Roman" w:hAnsi="Times New Roman" w:cs="Times New Roman"/>
          <w:sz w:val="24"/>
          <w:szCs w:val="24"/>
        </w:rPr>
        <w:t>ig</w:t>
      </w:r>
      <w:r w:rsidRPr="00111B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11B20">
        <w:rPr>
          <w:rFonts w:ascii="Times New Roman" w:hAnsi="Times New Roman" w:cs="Times New Roman"/>
          <w:sz w:val="24"/>
          <w:szCs w:val="24"/>
        </w:rPr>
        <w:t>.</w:t>
      </w:r>
      <w:r w:rsidR="007875E4">
        <w:rPr>
          <w:rFonts w:ascii="Times New Roman" w:hAnsi="Times New Roman" w:cs="Times New Roman"/>
          <w:sz w:val="24"/>
          <w:szCs w:val="24"/>
        </w:rPr>
        <w:t xml:space="preserve"> (a) T</w:t>
      </w:r>
      <w:r w:rsidR="007875E4" w:rsidRPr="002B2D74">
        <w:rPr>
          <w:rFonts w:ascii="Times New Roman" w:hAnsi="Times New Roman" w:cs="Times New Roman"/>
          <w:sz w:val="24"/>
          <w:szCs w:val="24"/>
        </w:rPr>
        <w:t>he</w:t>
      </w:r>
      <w:r w:rsidR="007875E4">
        <w:rPr>
          <w:rFonts w:ascii="Times New Roman" w:hAnsi="Times New Roman" w:cs="Times New Roman"/>
          <w:sz w:val="24"/>
          <w:szCs w:val="24"/>
        </w:rPr>
        <w:t xml:space="preserve"> relationship between the </w:t>
      </w:r>
      <w:r w:rsidR="007875E4" w:rsidRPr="002B2D74">
        <w:rPr>
          <w:rFonts w:ascii="Times New Roman" w:hAnsi="Times New Roman" w:cs="Times New Roman"/>
          <w:sz w:val="24"/>
          <w:szCs w:val="24"/>
        </w:rPr>
        <w:t xml:space="preserve">heat </w:t>
      </w:r>
      <w:r w:rsidR="007875E4">
        <w:rPr>
          <w:rFonts w:ascii="Times New Roman" w:hAnsi="Times New Roman" w:cs="Times New Roman"/>
          <w:sz w:val="24"/>
          <w:szCs w:val="24"/>
        </w:rPr>
        <w:t>flux</w:t>
      </w:r>
      <w:r w:rsidR="007875E4" w:rsidRPr="002B2D74">
        <w:rPr>
          <w:rFonts w:ascii="Times New Roman" w:hAnsi="Times New Roman" w:cs="Times New Roman"/>
          <w:sz w:val="24"/>
          <w:szCs w:val="24"/>
        </w:rPr>
        <w:t xml:space="preserve"> autocorrelation function (H</w:t>
      </w:r>
      <w:r w:rsidR="007875E4">
        <w:rPr>
          <w:rFonts w:ascii="Times New Roman" w:hAnsi="Times New Roman" w:cs="Times New Roman"/>
          <w:sz w:val="24"/>
          <w:szCs w:val="24"/>
        </w:rPr>
        <w:t>F</w:t>
      </w:r>
      <w:r w:rsidR="007875E4" w:rsidRPr="002B2D74">
        <w:rPr>
          <w:rFonts w:ascii="Times New Roman" w:hAnsi="Times New Roman" w:cs="Times New Roman"/>
          <w:sz w:val="24"/>
          <w:szCs w:val="24"/>
        </w:rPr>
        <w:t>ACF)</w:t>
      </w:r>
      <w:r w:rsidR="007875E4">
        <w:rPr>
          <w:rFonts w:ascii="Times New Roman" w:hAnsi="Times New Roman" w:cs="Times New Roman"/>
          <w:sz w:val="24"/>
          <w:szCs w:val="24"/>
        </w:rPr>
        <w:t xml:space="preserve"> and r</w:t>
      </w:r>
      <w:r w:rsidR="007875E4" w:rsidRPr="007875E4">
        <w:rPr>
          <w:rFonts w:ascii="Times New Roman" w:hAnsi="Times New Roman" w:cs="Times New Roman"/>
          <w:sz w:val="24"/>
          <w:szCs w:val="24"/>
        </w:rPr>
        <w:t xml:space="preserve">unning thermal conductivity </w:t>
      </w:r>
      <w:r w:rsidR="007875E4">
        <w:rPr>
          <w:rFonts w:ascii="Times New Roman" w:hAnsi="Times New Roman" w:cs="Times New Roman"/>
          <w:sz w:val="24"/>
          <w:szCs w:val="24"/>
        </w:rPr>
        <w:t xml:space="preserve">and </w:t>
      </w:r>
      <w:r w:rsidR="007875E4" w:rsidRPr="007875E4">
        <w:rPr>
          <w:rFonts w:ascii="Times New Roman" w:hAnsi="Times New Roman" w:cs="Times New Roman"/>
          <w:sz w:val="24"/>
          <w:szCs w:val="24"/>
        </w:rPr>
        <w:t xml:space="preserve">correlation time for </w:t>
      </w:r>
      <w:r w:rsidR="007875E4">
        <w:rPr>
          <w:rFonts w:ascii="Times New Roman" w:hAnsi="Times New Roman" w:cs="Times New Roman"/>
          <w:sz w:val="24"/>
          <w:szCs w:val="24"/>
        </w:rPr>
        <w:t xml:space="preserve">diamond </w:t>
      </w:r>
      <w:r w:rsidR="007875E4" w:rsidRPr="007875E4">
        <w:rPr>
          <w:rFonts w:ascii="Times New Roman" w:hAnsi="Times New Roman" w:cs="Times New Roman"/>
          <w:sz w:val="24"/>
          <w:szCs w:val="24"/>
        </w:rPr>
        <w:t>at 300 K.</w:t>
      </w:r>
      <w:r w:rsidR="007875E4">
        <w:rPr>
          <w:rFonts w:ascii="Times New Roman" w:hAnsi="Times New Roman" w:cs="Times New Roman"/>
          <w:sz w:val="24"/>
          <w:szCs w:val="24"/>
        </w:rPr>
        <w:t xml:space="preserve"> (b)</w:t>
      </w:r>
      <w:r w:rsidR="006E76EF">
        <w:rPr>
          <w:rFonts w:ascii="Times New Roman" w:hAnsi="Times New Roman" w:cs="Times New Roman"/>
          <w:sz w:val="24"/>
          <w:szCs w:val="24"/>
        </w:rPr>
        <w:t xml:space="preserve"> T</w:t>
      </w:r>
      <w:r w:rsidR="006E76EF" w:rsidRPr="002B2D74">
        <w:rPr>
          <w:rFonts w:ascii="Times New Roman" w:hAnsi="Times New Roman" w:cs="Times New Roman"/>
          <w:sz w:val="24"/>
          <w:szCs w:val="24"/>
        </w:rPr>
        <w:t>he</w:t>
      </w:r>
      <w:r w:rsidR="006E76EF">
        <w:rPr>
          <w:rFonts w:ascii="Times New Roman" w:hAnsi="Times New Roman" w:cs="Times New Roman"/>
          <w:sz w:val="24"/>
          <w:szCs w:val="24"/>
        </w:rPr>
        <w:t xml:space="preserve"> relationship between energy of the heat source and sink region and </w:t>
      </w:r>
      <w:r w:rsidR="006E76EF" w:rsidRPr="006E76EF">
        <w:rPr>
          <w:rFonts w:ascii="Times New Roman" w:hAnsi="Times New Roman" w:cs="Times New Roman"/>
          <w:sz w:val="24"/>
          <w:szCs w:val="24"/>
        </w:rPr>
        <w:t>time in steady state</w:t>
      </w:r>
      <w:r w:rsidR="007875E4">
        <w:rPr>
          <w:rFonts w:ascii="Times New Roman" w:hAnsi="Times New Roman" w:cs="Times New Roman"/>
          <w:sz w:val="24"/>
          <w:szCs w:val="24"/>
        </w:rPr>
        <w:t xml:space="preserve">, (c) </w:t>
      </w:r>
      <w:r w:rsidR="006E76EF" w:rsidRPr="006E76EF">
        <w:rPr>
          <w:rFonts w:ascii="Times New Roman" w:hAnsi="Times New Roman" w:cs="Times New Roman"/>
          <w:sz w:val="24"/>
          <w:szCs w:val="24"/>
        </w:rPr>
        <w:t xml:space="preserve">temperature profile </w:t>
      </w:r>
      <w:r w:rsidR="006E76EF">
        <w:rPr>
          <w:rFonts w:ascii="Times New Roman" w:hAnsi="Times New Roman" w:cs="Times New Roman"/>
          <w:sz w:val="24"/>
          <w:szCs w:val="24"/>
        </w:rPr>
        <w:t>with the diamond length along z direction</w:t>
      </w:r>
      <w:r w:rsidR="007875E4">
        <w:rPr>
          <w:rFonts w:ascii="Times New Roman" w:hAnsi="Times New Roman" w:cs="Times New Roman"/>
          <w:sz w:val="24"/>
          <w:szCs w:val="24"/>
        </w:rPr>
        <w:t>,</w:t>
      </w:r>
      <w:r w:rsidR="006E76EF">
        <w:rPr>
          <w:rFonts w:ascii="Times New Roman" w:hAnsi="Times New Roman" w:cs="Times New Roman"/>
          <w:sz w:val="24"/>
          <w:szCs w:val="24"/>
        </w:rPr>
        <w:t xml:space="preserve"> and</w:t>
      </w:r>
      <w:r w:rsidR="007875E4">
        <w:rPr>
          <w:rFonts w:ascii="Times New Roman" w:hAnsi="Times New Roman" w:cs="Times New Roman"/>
          <w:sz w:val="24"/>
          <w:szCs w:val="24"/>
        </w:rPr>
        <w:t xml:space="preserve"> (d)</w:t>
      </w:r>
      <w:r w:rsidR="00955589" w:rsidRPr="00955589">
        <w:t xml:space="preserve"> </w:t>
      </w:r>
      <w:r w:rsidR="006E76EF">
        <w:rPr>
          <w:rFonts w:ascii="Times New Roman" w:hAnsi="Times New Roman" w:cs="Times New Roman"/>
          <w:sz w:val="24"/>
          <w:szCs w:val="24"/>
        </w:rPr>
        <w:t>the</w:t>
      </w:r>
      <w:r w:rsidR="00955589">
        <w:rPr>
          <w:rFonts w:ascii="Times New Roman" w:hAnsi="Times New Roman" w:cs="Times New Roman"/>
          <w:sz w:val="24"/>
          <w:szCs w:val="24"/>
        </w:rPr>
        <w:t xml:space="preserve"> relationship between</w:t>
      </w:r>
      <w:r w:rsidR="006E76EF" w:rsidRPr="006E76EF">
        <w:t xml:space="preserve"> </w:t>
      </w:r>
      <w:r w:rsidR="006E76EF" w:rsidRPr="006E76EF">
        <w:rPr>
          <w:rFonts w:ascii="Times New Roman" w:hAnsi="Times New Roman" w:cs="Times New Roman"/>
          <w:sz w:val="24"/>
          <w:szCs w:val="24"/>
        </w:rPr>
        <w:t>the reciprocal o</w:t>
      </w:r>
      <w:r w:rsidR="006E76EF">
        <w:rPr>
          <w:rFonts w:ascii="Times New Roman" w:hAnsi="Times New Roman" w:cs="Times New Roman"/>
          <w:sz w:val="24"/>
          <w:szCs w:val="24"/>
        </w:rPr>
        <w:t>f</w:t>
      </w:r>
      <w:r w:rsidR="00955589" w:rsidRPr="00955589">
        <w:rPr>
          <w:rFonts w:ascii="Times New Roman" w:hAnsi="Times New Roman" w:cs="Times New Roman"/>
          <w:sz w:val="24"/>
          <w:szCs w:val="24"/>
        </w:rPr>
        <w:t xml:space="preserve"> thermal conductivity</w:t>
      </w:r>
      <w:r w:rsidR="00955589">
        <w:rPr>
          <w:rFonts w:ascii="Times New Roman" w:hAnsi="Times New Roman" w:cs="Times New Roman"/>
          <w:sz w:val="24"/>
          <w:szCs w:val="24"/>
        </w:rPr>
        <w:t xml:space="preserve"> and </w:t>
      </w:r>
      <w:r w:rsidR="006E76EF" w:rsidRPr="006E76EF">
        <w:rPr>
          <w:rFonts w:ascii="Times New Roman" w:hAnsi="Times New Roman" w:cs="Times New Roman"/>
          <w:sz w:val="24"/>
          <w:szCs w:val="24"/>
        </w:rPr>
        <w:t>the reciprocal o</w:t>
      </w:r>
      <w:r w:rsidR="006E76EF">
        <w:rPr>
          <w:rFonts w:ascii="Times New Roman" w:hAnsi="Times New Roman" w:cs="Times New Roman"/>
          <w:sz w:val="24"/>
          <w:szCs w:val="24"/>
        </w:rPr>
        <w:t>f the</w:t>
      </w:r>
      <w:r w:rsidR="00955589" w:rsidRPr="00955589">
        <w:rPr>
          <w:rFonts w:ascii="Times New Roman" w:hAnsi="Times New Roman" w:cs="Times New Roman"/>
          <w:sz w:val="24"/>
          <w:szCs w:val="24"/>
        </w:rPr>
        <w:t xml:space="preserve"> </w:t>
      </w:r>
      <w:r w:rsidR="00955589">
        <w:rPr>
          <w:rFonts w:ascii="Times New Roman" w:hAnsi="Times New Roman" w:cs="Times New Roman"/>
          <w:sz w:val="24"/>
          <w:szCs w:val="24"/>
        </w:rPr>
        <w:t xml:space="preserve">bulk diamond model </w:t>
      </w:r>
      <w:r w:rsidR="00955589" w:rsidRPr="00955589">
        <w:rPr>
          <w:rFonts w:ascii="Times New Roman" w:hAnsi="Times New Roman" w:cs="Times New Roman"/>
          <w:sz w:val="24"/>
          <w:szCs w:val="24"/>
        </w:rPr>
        <w:t xml:space="preserve">length </w:t>
      </w:r>
      <w:r w:rsidR="006E76EF">
        <w:rPr>
          <w:rFonts w:ascii="Times New Roman" w:hAnsi="Times New Roman" w:cs="Times New Roman"/>
          <w:sz w:val="24"/>
          <w:szCs w:val="24"/>
        </w:rPr>
        <w:t>(</w:t>
      </w:r>
      <w:r w:rsidR="00955589" w:rsidRPr="00955589">
        <w:rPr>
          <w:rFonts w:ascii="Times New Roman" w:hAnsi="Times New Roman" w:cs="Times New Roman"/>
          <w:sz w:val="24"/>
          <w:szCs w:val="24"/>
        </w:rPr>
        <w:t>1/</w:t>
      </w:r>
      <w:proofErr w:type="spellStart"/>
      <w:r w:rsidR="00955589" w:rsidRPr="00955589">
        <w:rPr>
          <w:rFonts w:ascii="Times New Roman" w:hAnsi="Times New Roman" w:cs="Times New Roman"/>
          <w:sz w:val="24"/>
          <w:szCs w:val="24"/>
        </w:rPr>
        <w:t>L</w:t>
      </w:r>
      <w:r w:rsidR="006E76EF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="006E76EF">
        <w:rPr>
          <w:rFonts w:ascii="Times New Roman" w:hAnsi="Times New Roman" w:cs="Times New Roman"/>
          <w:sz w:val="24"/>
          <w:szCs w:val="24"/>
        </w:rPr>
        <w:t>)</w:t>
      </w:r>
      <w:r w:rsidR="00955589" w:rsidRPr="00955589">
        <w:rPr>
          <w:rFonts w:ascii="Times New Roman" w:hAnsi="Times New Roman" w:cs="Times New Roman"/>
          <w:sz w:val="24"/>
          <w:szCs w:val="24"/>
        </w:rPr>
        <w:t xml:space="preserve"> in the</w:t>
      </w:r>
      <w:r w:rsidR="002F42FD">
        <w:rPr>
          <w:rFonts w:ascii="Times New Roman" w:hAnsi="Times New Roman" w:cs="Times New Roman"/>
          <w:sz w:val="24"/>
          <w:szCs w:val="24"/>
        </w:rPr>
        <w:t xml:space="preserve"> </w:t>
      </w:r>
      <w:r w:rsidR="00955589" w:rsidRPr="00955589">
        <w:rPr>
          <w:rFonts w:ascii="Times New Roman" w:hAnsi="Times New Roman" w:cs="Times New Roman"/>
          <w:sz w:val="24"/>
          <w:szCs w:val="24"/>
        </w:rPr>
        <w:t>MD simulations.</w:t>
      </w:r>
      <w:r w:rsidR="00291529">
        <w:rPr>
          <w:rFonts w:ascii="Times New Roman" w:hAnsi="Times New Roman" w:cs="Times New Roman"/>
          <w:sz w:val="24"/>
          <w:szCs w:val="24"/>
        </w:rPr>
        <w:t xml:space="preserve"> </w:t>
      </w:r>
      <w:r w:rsidR="002B22C7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2B22C7" w:rsidRPr="00291529">
        <w:rPr>
          <w:rFonts w:ascii="Times New Roman" w:hAnsi="Times New Roman" w:cs="Times New Roman"/>
          <w:sz w:val="24"/>
          <w:szCs w:val="24"/>
        </w:rPr>
        <w:t>linear fit</w:t>
      </w:r>
      <w:r w:rsidR="002B22C7">
        <w:rPr>
          <w:rFonts w:ascii="Times New Roman" w:hAnsi="Times New Roman" w:cs="Times New Roman"/>
          <w:sz w:val="24"/>
          <w:szCs w:val="24"/>
        </w:rPr>
        <w:t xml:space="preserve"> </w:t>
      </w:r>
      <w:r w:rsidR="002B22C7">
        <w:rPr>
          <w:rFonts w:ascii="Times New Roman" w:hAnsi="Times New Roman" w:cs="Times New Roman"/>
          <w:sz w:val="24"/>
          <w:szCs w:val="24"/>
        </w:rPr>
        <w:lastRenderedPageBreak/>
        <w:t>is also shown in the</w:t>
      </w:r>
      <w:r w:rsidR="00AE4CF8">
        <w:rPr>
          <w:rFonts w:ascii="Times New Roman" w:hAnsi="Times New Roman" w:cs="Times New Roman"/>
          <w:sz w:val="24"/>
          <w:szCs w:val="24"/>
        </w:rPr>
        <w:t>se</w:t>
      </w:r>
      <w:r w:rsidR="002B22C7">
        <w:rPr>
          <w:rFonts w:ascii="Times New Roman" w:hAnsi="Times New Roman" w:cs="Times New Roman"/>
          <w:sz w:val="24"/>
          <w:szCs w:val="24"/>
        </w:rPr>
        <w:t xml:space="preserve"> figure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 w:rsidR="002B22C7">
        <w:rPr>
          <w:rFonts w:ascii="Times New Roman" w:hAnsi="Times New Roman" w:cs="Times New Roman"/>
          <w:sz w:val="24"/>
          <w:szCs w:val="24"/>
        </w:rPr>
        <w:t>.</w:t>
      </w:r>
    </w:p>
    <w:p w14:paraId="4255EAD5" w14:textId="77777777" w:rsidR="003A2170" w:rsidRDefault="003A2170" w:rsidP="00850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D73EF4" w14:textId="7441FAD3" w:rsidR="0085014A" w:rsidRDefault="0085014A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883FF8">
        <w:rPr>
          <w:rFonts w:ascii="Times New Roman" w:hAnsi="Times New Roman" w:cs="Times New Roman"/>
          <w:sz w:val="24"/>
          <w:szCs w:val="24"/>
        </w:rPr>
        <w:t>EM</w:t>
      </w:r>
      <w:r w:rsidRPr="002F42FD">
        <w:rPr>
          <w:rFonts w:ascii="Times New Roman" w:hAnsi="Times New Roman" w:cs="Times New Roman"/>
          <w:sz w:val="24"/>
          <w:szCs w:val="24"/>
        </w:rPr>
        <w:t xml:space="preserve">D simulation, </w:t>
      </w:r>
      <w:r w:rsidR="00660B46" w:rsidRPr="002F42FD">
        <w:rPr>
          <w:rFonts w:ascii="Times New Roman" w:hAnsi="Times New Roman" w:cs="Times New Roman"/>
          <w:sz w:val="24"/>
          <w:szCs w:val="24"/>
        </w:rPr>
        <w:t xml:space="preserve">the </w:t>
      </w:r>
      <w:r w:rsidRPr="002F42FD">
        <w:rPr>
          <w:rFonts w:ascii="Times New Roman" w:hAnsi="Times New Roman" w:cs="Times New Roman"/>
          <w:sz w:val="24"/>
          <w:szCs w:val="24"/>
        </w:rPr>
        <w:t>thermal cond</w:t>
      </w:r>
      <w:r w:rsidRPr="00883FF8">
        <w:rPr>
          <w:rFonts w:ascii="Times New Roman" w:hAnsi="Times New Roman" w:cs="Times New Roman"/>
          <w:sz w:val="24"/>
          <w:szCs w:val="24"/>
        </w:rPr>
        <w:t>uctivity of bulk crystal</w:t>
      </w:r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Pr="00883FF8">
        <w:rPr>
          <w:rFonts w:ascii="Times New Roman" w:hAnsi="Times New Roman" w:cs="Times New Roman"/>
          <w:sz w:val="24"/>
          <w:szCs w:val="24"/>
        </w:rPr>
        <w:t>heavily</w:t>
      </w:r>
      <w:r>
        <w:rPr>
          <w:rFonts w:ascii="Times New Roman" w:hAnsi="Times New Roman" w:cs="Times New Roman"/>
          <w:sz w:val="24"/>
          <w:szCs w:val="24"/>
        </w:rPr>
        <w:t xml:space="preserve"> dependent on </w:t>
      </w:r>
      <w:r w:rsidRPr="00883FF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size of the model.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bookmarkStart w:id="83" w:name="_Hlk153034688"/>
      <w:r w:rsidRPr="006D64CF">
        <w:rPr>
          <w:rFonts w:ascii="Times New Roman" w:hAnsi="Times New Roman" w:cs="Times New Roman"/>
          <w:sz w:val="24"/>
          <w:szCs w:val="24"/>
        </w:rPr>
        <w:t>extrapolation</w:t>
      </w:r>
      <w:r w:rsidRPr="006D64CF">
        <w:t xml:space="preserve"> </w:t>
      </w:r>
      <w:r>
        <w:rPr>
          <w:rFonts w:ascii="Times New Roman" w:hAnsi="Times New Roman" w:cs="Times New Roman"/>
          <w:sz w:val="24"/>
          <w:szCs w:val="24"/>
        </w:rPr>
        <w:t>method</w:t>
      </w:r>
      <w:bookmarkEnd w:id="83"/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Pr="006D64CF">
        <w:rPr>
          <w:rFonts w:ascii="Times New Roman" w:hAnsi="Times New Roman" w:cs="Times New Roman"/>
          <w:sz w:val="24"/>
          <w:szCs w:val="24"/>
        </w:rPr>
        <w:t>proposed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 w:rsidRPr="006D64CF">
        <w:rPr>
          <w:rFonts w:ascii="Times New Roman" w:hAnsi="Times New Roman" w:cs="Times New Roman"/>
          <w:sz w:val="24"/>
          <w:szCs w:val="24"/>
        </w:rPr>
        <w:t>Schelling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Pr="006D64C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Pr="006D64C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to obtain the t</w:t>
      </w:r>
      <w:r w:rsidRPr="00883FF8">
        <w:rPr>
          <w:rFonts w:ascii="Times New Roman" w:hAnsi="Times New Roman" w:cs="Times New Roman"/>
          <w:sz w:val="24"/>
          <w:szCs w:val="24"/>
        </w:rPr>
        <w:t>hermal conductivity</w:t>
      </w:r>
      <w:r w:rsidRPr="006D64CF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6D64CF">
        <w:rPr>
          <w:rFonts w:ascii="Times New Roman" w:hAnsi="Times New Roman" w:cs="Times New Roman"/>
          <w:sz w:val="24"/>
          <w:szCs w:val="24"/>
        </w:rPr>
        <w:t>finite systems</w:t>
      </w:r>
      <w:r>
        <w:rPr>
          <w:rFonts w:ascii="Times New Roman" w:hAnsi="Times New Roman" w:cs="Times New Roman"/>
          <w:sz w:val="24"/>
          <w:szCs w:val="24"/>
        </w:rPr>
        <w:t>, as follow</w:t>
      </w:r>
    </w:p>
    <w:p w14:paraId="5A96E337" w14:textId="77777777" w:rsidR="0085014A" w:rsidRDefault="0085014A" w:rsidP="008501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64CF">
        <w:rPr>
          <w:rFonts w:ascii="Times New Roman" w:hAnsi="Times New Roman" w:cs="Times New Roman"/>
          <w:position w:val="-30"/>
          <w:sz w:val="24"/>
          <w:szCs w:val="24"/>
        </w:rPr>
        <w:object w:dxaOrig="1900" w:dyaOrig="680" w14:anchorId="2B5E81A4">
          <v:shape id="_x0000_i1027" type="#_x0000_t75" style="width:97.95pt;height:36.3pt" o:ole="">
            <v:imagedata r:id="rId14" o:title=""/>
          </v:shape>
          <o:OLEObject Type="Embed" ProgID="Equation.DSMT4" ShapeID="_x0000_i1027" DrawAspect="Content" ObjectID="_1769687613" r:id="rId15"/>
        </w:object>
      </w:r>
      <w:r>
        <w:rPr>
          <w:rFonts w:ascii="Times New Roman" w:hAnsi="Times New Roman" w:cs="Times New Roman"/>
          <w:sz w:val="24"/>
          <w:szCs w:val="24"/>
        </w:rPr>
        <w:t>.                    (2)</w:t>
      </w:r>
    </w:p>
    <w:p w14:paraId="6997A73E" w14:textId="38629906" w:rsidR="0085014A" w:rsidDel="00892322" w:rsidRDefault="00660B46" w:rsidP="0085014A">
      <w:pPr>
        <w:spacing w:line="360" w:lineRule="auto"/>
        <w:rPr>
          <w:del w:id="84" w:author="Liao Meiyong" w:date="2024-02-17T14:19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="0085014A" w:rsidRPr="0052599C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3A039EE">
          <v:shape id="_x0000_i1028" type="#_x0000_t75" style="width:15.55pt;height:15.55pt" o:ole="">
            <v:imagedata r:id="rId16" o:title=""/>
          </v:shape>
          <o:OLEObject Type="Embed" ProgID="Equation.DSMT4" ShapeID="_x0000_i1028" DrawAspect="Content" ObjectID="_1769687614" r:id="rId17"/>
        </w:object>
      </w:r>
      <w:r w:rsidR="0085014A">
        <w:rPr>
          <w:rFonts w:ascii="Times New Roman" w:hAnsi="Times New Roman" w:cs="Times New Roman"/>
          <w:sz w:val="24"/>
          <w:szCs w:val="24"/>
        </w:rPr>
        <w:t xml:space="preserve"> is the value of </w:t>
      </w:r>
      <w:r w:rsidR="0085014A" w:rsidRPr="0052599C">
        <w:rPr>
          <w:rFonts w:ascii="Times New Roman" w:hAnsi="Times New Roman" w:cs="Times New Roman"/>
          <w:position w:val="-12"/>
          <w:sz w:val="24"/>
          <w:szCs w:val="24"/>
        </w:rPr>
        <w:object w:dxaOrig="620" w:dyaOrig="360" w14:anchorId="14DB58FF">
          <v:shape id="_x0000_i1029" type="#_x0000_t75" style="width:31.8pt;height:15.55pt" o:ole="">
            <v:imagedata r:id="rId18" o:title=""/>
          </v:shape>
          <o:OLEObject Type="Embed" ProgID="Equation.DSMT4" ShapeID="_x0000_i1029" DrawAspect="Content" ObjectID="_1769687615" r:id="rId19"/>
        </w:object>
      </w:r>
      <w:r w:rsidR="0085014A">
        <w:rPr>
          <w:rFonts w:ascii="Times New Roman" w:hAnsi="Times New Roman" w:cs="Times New Roman"/>
          <w:sz w:val="24"/>
          <w:szCs w:val="24"/>
        </w:rPr>
        <w:t xml:space="preserve"> when </w:t>
      </w:r>
      <w:proofErr w:type="spellStart"/>
      <w:r w:rsidR="0085014A">
        <w:rPr>
          <w:rFonts w:ascii="Times New Roman" w:hAnsi="Times New Roman" w:cs="Times New Roman"/>
          <w:sz w:val="24"/>
          <w:szCs w:val="24"/>
        </w:rPr>
        <w:t>L</w:t>
      </w:r>
      <w:r w:rsidR="0085014A" w:rsidRPr="0052599C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="0085014A">
        <w:rPr>
          <w:rFonts w:ascii="Times New Roman" w:hAnsi="Times New Roman" w:cs="Times New Roman"/>
          <w:sz w:val="24"/>
          <w:szCs w:val="24"/>
        </w:rPr>
        <w:t xml:space="preserve"> </w:t>
      </w:r>
      <w:r w:rsidR="0085014A" w:rsidRPr="0052599C">
        <w:rPr>
          <w:rFonts w:ascii="Times New Roman" w:hAnsi="Times New Roman" w:cs="Times New Roman"/>
          <w:sz w:val="24"/>
          <w:szCs w:val="24"/>
        </w:rPr>
        <w:t>equals infinity</w:t>
      </w:r>
      <w:r w:rsidR="008501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F7F5CC" w14:textId="175635B7" w:rsidR="000823BD" w:rsidRPr="0026643C" w:rsidRDefault="00660B46" w:rsidP="00892322">
      <w:pPr>
        <w:spacing w:line="360" w:lineRule="auto"/>
        <w:rPr>
          <w:rFonts w:ascii="Times New Roman" w:hAnsi="Times New Roman" w:cs="Times New Roman"/>
          <w:sz w:val="24"/>
          <w:szCs w:val="24"/>
        </w:rPr>
        <w:pPrChange w:id="85" w:author="Liao Meiyong" w:date="2024-02-17T14:19:00Z">
          <w:pPr>
            <w:spacing w:line="360" w:lineRule="auto"/>
            <w:ind w:firstLine="420"/>
          </w:pPr>
        </w:pPrChange>
      </w:pPr>
      <w:r>
        <w:rPr>
          <w:rFonts w:ascii="Times New Roman" w:hAnsi="Times New Roman" w:cs="Times New Roman"/>
          <w:sz w:val="24"/>
          <w:szCs w:val="24"/>
        </w:rPr>
        <w:t>The s</w:t>
      </w:r>
      <w:r w:rsidR="0085014A" w:rsidRPr="00FC18F3">
        <w:rPr>
          <w:rFonts w:ascii="Times New Roman" w:hAnsi="Times New Roman" w:cs="Times New Roman"/>
          <w:sz w:val="24"/>
          <w:szCs w:val="24"/>
        </w:rPr>
        <w:t xml:space="preserve">imulation </w:t>
      </w:r>
      <w:del w:id="86" w:author="Liao Meiyong" w:date="2024-02-17T14:19:00Z">
        <w:r w:rsidR="0085014A" w:rsidDel="00892322">
          <w:rPr>
            <w:rFonts w:ascii="Times New Roman" w:hAnsi="Times New Roman" w:cs="Times New Roman"/>
            <w:sz w:val="24"/>
            <w:szCs w:val="24"/>
          </w:rPr>
          <w:delText>was</w:delText>
        </w:r>
        <w:r w:rsidR="0085014A" w:rsidRPr="004536F1" w:rsidDel="0089232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87" w:author="Liao Meiyong" w:date="2024-02-17T14:19:00Z">
        <w:r w:rsidR="00892322">
          <w:rPr>
            <w:rFonts w:ascii="Times New Roman" w:hAnsi="Times New Roman" w:cs="Times New Roman"/>
            <w:sz w:val="24"/>
            <w:szCs w:val="24"/>
          </w:rPr>
          <w:t>i</w:t>
        </w:r>
        <w:r w:rsidR="00892322">
          <w:rPr>
            <w:rFonts w:ascii="Times New Roman" w:hAnsi="Times New Roman" w:cs="Times New Roman"/>
            <w:sz w:val="24"/>
            <w:szCs w:val="24"/>
          </w:rPr>
          <w:t>s</w:t>
        </w:r>
        <w:r w:rsidR="00892322" w:rsidRPr="004536F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5014A" w:rsidRPr="004536F1">
        <w:rPr>
          <w:rFonts w:ascii="Times New Roman" w:hAnsi="Times New Roman" w:cs="Times New Roman"/>
          <w:sz w:val="24"/>
          <w:szCs w:val="24"/>
        </w:rPr>
        <w:t xml:space="preserve">carried out for diamond </w:t>
      </w:r>
      <w:r w:rsidR="0085014A">
        <w:rPr>
          <w:rFonts w:ascii="Times New Roman" w:hAnsi="Times New Roman" w:cs="Times New Roman"/>
          <w:sz w:val="24"/>
          <w:szCs w:val="24"/>
        </w:rPr>
        <w:t>with different size</w:t>
      </w:r>
      <w:r>
        <w:rPr>
          <w:rFonts w:ascii="Times New Roman" w:hAnsi="Times New Roman" w:cs="Times New Roman"/>
          <w:sz w:val="24"/>
          <w:szCs w:val="24"/>
        </w:rPr>
        <w:t>s</w:t>
      </w:r>
      <w:r w:rsidR="0085014A">
        <w:rPr>
          <w:rFonts w:ascii="Times New Roman" w:hAnsi="Times New Roman" w:cs="Times New Roman"/>
          <w:sz w:val="24"/>
          <w:szCs w:val="24"/>
        </w:rPr>
        <w:t xml:space="preserve"> t</w:t>
      </w:r>
      <w:r w:rsidR="0085014A" w:rsidRPr="00FC18F3">
        <w:rPr>
          <w:rFonts w:ascii="Times New Roman" w:hAnsi="Times New Roman" w:cs="Times New Roman"/>
          <w:sz w:val="24"/>
          <w:szCs w:val="24"/>
        </w:rPr>
        <w:t xml:space="preserve">hrough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85014A" w:rsidRPr="004536F1">
        <w:rPr>
          <w:rFonts w:ascii="Times New Roman" w:hAnsi="Times New Roman" w:cs="Times New Roman"/>
          <w:sz w:val="24"/>
          <w:szCs w:val="24"/>
        </w:rPr>
        <w:t>supercell</w:t>
      </w:r>
      <w:r w:rsidR="0085014A" w:rsidRPr="00FC18F3">
        <w:rPr>
          <w:rFonts w:ascii="Times New Roman" w:hAnsi="Times New Roman" w:cs="Times New Roman"/>
          <w:sz w:val="24"/>
          <w:szCs w:val="24"/>
        </w:rPr>
        <w:t xml:space="preserve"> metho</w:t>
      </w:r>
      <w:r w:rsidR="0085014A">
        <w:rPr>
          <w:rFonts w:ascii="Times New Roman" w:hAnsi="Times New Roman" w:cs="Times New Roman"/>
          <w:sz w:val="24"/>
          <w:szCs w:val="24"/>
        </w:rPr>
        <w:t>d, and th</w:t>
      </w:r>
      <w:r w:rsidR="0085014A" w:rsidRPr="000823BD">
        <w:rPr>
          <w:rFonts w:ascii="Times New Roman" w:hAnsi="Times New Roman" w:cs="Times New Roman"/>
          <w:sz w:val="24"/>
          <w:szCs w:val="24"/>
        </w:rPr>
        <w:t>e 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 w:rsidRPr="000823BD">
        <w:rPr>
          <w:rFonts w:ascii="Times New Roman" w:hAnsi="Times New Roman" w:cs="Times New Roman"/>
          <w:sz w:val="24"/>
          <w:szCs w:val="24"/>
        </w:rPr>
        <w:t>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>
        <w:rPr>
          <w:rFonts w:ascii="Times New Roman" w:hAnsi="Times New Roman" w:cs="Times New Roman"/>
          <w:sz w:val="24"/>
          <w:szCs w:val="24"/>
        </w:rPr>
        <w:t>22</w:t>
      </w:r>
      <w:r w:rsidR="0085014A" w:rsidRPr="000823BD">
        <w:rPr>
          <w:rFonts w:ascii="Times New Roman" w:hAnsi="Times New Roman" w:cs="Times New Roman"/>
          <w:sz w:val="24"/>
          <w:szCs w:val="24"/>
        </w:rPr>
        <w:t>, 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 w:rsidRPr="000823BD">
        <w:rPr>
          <w:rFonts w:ascii="Times New Roman" w:hAnsi="Times New Roman" w:cs="Times New Roman"/>
          <w:sz w:val="24"/>
          <w:szCs w:val="24"/>
        </w:rPr>
        <w:t>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>
        <w:rPr>
          <w:rFonts w:ascii="Times New Roman" w:hAnsi="Times New Roman" w:cs="Times New Roman"/>
          <w:sz w:val="24"/>
          <w:szCs w:val="24"/>
        </w:rPr>
        <w:t xml:space="preserve">28, </w:t>
      </w:r>
      <w:r w:rsidR="0085014A" w:rsidRPr="000823BD">
        <w:rPr>
          <w:rFonts w:ascii="Times New Roman" w:hAnsi="Times New Roman" w:cs="Times New Roman"/>
          <w:sz w:val="24"/>
          <w:szCs w:val="24"/>
        </w:rPr>
        <w:t>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 w:rsidRPr="000823BD">
        <w:rPr>
          <w:rFonts w:ascii="Times New Roman" w:hAnsi="Times New Roman" w:cs="Times New Roman"/>
          <w:sz w:val="24"/>
          <w:szCs w:val="24"/>
        </w:rPr>
        <w:t>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>
        <w:rPr>
          <w:rFonts w:ascii="Times New Roman" w:hAnsi="Times New Roman" w:cs="Times New Roman"/>
          <w:sz w:val="24"/>
          <w:szCs w:val="24"/>
        </w:rPr>
        <w:t>45</w:t>
      </w:r>
      <w:r w:rsidR="0085014A" w:rsidRPr="000823BD">
        <w:rPr>
          <w:rFonts w:ascii="Times New Roman" w:hAnsi="Times New Roman" w:cs="Times New Roman"/>
          <w:sz w:val="24"/>
          <w:szCs w:val="24"/>
        </w:rPr>
        <w:t xml:space="preserve"> and 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 w:rsidRPr="000823BD">
        <w:rPr>
          <w:rFonts w:ascii="Times New Roman" w:hAnsi="Times New Roman" w:cs="Times New Roman"/>
          <w:sz w:val="24"/>
          <w:szCs w:val="24"/>
        </w:rPr>
        <w:t>5</w:t>
      </w:r>
      <w:r w:rsidR="0085014A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85014A">
        <w:rPr>
          <w:rFonts w:ascii="Times New Roman" w:hAnsi="Times New Roman" w:cs="Times New Roman"/>
          <w:sz w:val="24"/>
          <w:szCs w:val="24"/>
        </w:rPr>
        <w:t>5</w:t>
      </w:r>
      <w:r w:rsidR="0085014A">
        <w:rPr>
          <w:rFonts w:ascii="Times New Roman" w:hAnsi="Times New Roman" w:cs="Times New Roman" w:hint="eastAsia"/>
          <w:sz w:val="24"/>
          <w:szCs w:val="24"/>
        </w:rPr>
        <w:t>0</w:t>
      </w:r>
      <w:r w:rsidR="0085014A" w:rsidRPr="000823BD">
        <w:rPr>
          <w:rFonts w:ascii="Times New Roman" w:hAnsi="Times New Roman" w:cs="Times New Roman"/>
          <w:sz w:val="24"/>
          <w:szCs w:val="24"/>
        </w:rPr>
        <w:t xml:space="preserve"> supercells of the d</w:t>
      </w:r>
      <w:r w:rsidR="0085014A" w:rsidRPr="004536F1">
        <w:rPr>
          <w:rFonts w:ascii="Times New Roman" w:hAnsi="Times New Roman" w:cs="Times New Roman"/>
          <w:sz w:val="24"/>
          <w:szCs w:val="24"/>
        </w:rPr>
        <w:t>iamond</w:t>
      </w:r>
      <w:r w:rsidR="0085014A">
        <w:rPr>
          <w:rFonts w:ascii="Times New Roman" w:hAnsi="Times New Roman" w:cs="Times New Roman"/>
          <w:sz w:val="24"/>
          <w:szCs w:val="24"/>
        </w:rPr>
        <w:t xml:space="preserve"> </w:t>
      </w:r>
      <w:r w:rsidR="0085014A" w:rsidRPr="00FC18F3">
        <w:rPr>
          <w:rFonts w:ascii="Times New Roman" w:hAnsi="Times New Roman" w:cs="Times New Roman"/>
          <w:sz w:val="24"/>
          <w:szCs w:val="24"/>
        </w:rPr>
        <w:t xml:space="preserve">conventional cell </w:t>
      </w:r>
      <w:r w:rsidR="002F42FD" w:rsidRPr="004536F1">
        <w:rPr>
          <w:rFonts w:ascii="Times New Roman" w:hAnsi="Times New Roman" w:cs="Times New Roman"/>
          <w:sz w:val="24"/>
          <w:szCs w:val="24"/>
        </w:rPr>
        <w:t>contain</w:t>
      </w:r>
      <w:r w:rsidR="0085014A" w:rsidRPr="004536F1">
        <w:rPr>
          <w:rFonts w:ascii="Times New Roman" w:hAnsi="Times New Roman" w:cs="Times New Roman"/>
          <w:sz w:val="24"/>
          <w:szCs w:val="24"/>
        </w:rPr>
        <w:t xml:space="preserve"> </w:t>
      </w:r>
      <w:r w:rsidR="0085014A">
        <w:rPr>
          <w:rFonts w:ascii="Times New Roman" w:hAnsi="Times New Roman" w:cs="Times New Roman"/>
          <w:sz w:val="24"/>
          <w:szCs w:val="24"/>
        </w:rPr>
        <w:t>44</w:t>
      </w:r>
      <w:r w:rsidR="0085014A" w:rsidRPr="00FC18F3">
        <w:rPr>
          <w:rFonts w:ascii="Times New Roman" w:hAnsi="Times New Roman" w:cs="Times New Roman"/>
          <w:sz w:val="24"/>
          <w:szCs w:val="24"/>
        </w:rPr>
        <w:t xml:space="preserve">00, </w:t>
      </w:r>
      <w:r w:rsidR="0085014A">
        <w:rPr>
          <w:rFonts w:ascii="Times New Roman" w:hAnsi="Times New Roman" w:cs="Times New Roman"/>
          <w:sz w:val="24"/>
          <w:szCs w:val="24"/>
        </w:rPr>
        <w:t>56</w:t>
      </w:r>
      <w:r w:rsidR="0085014A" w:rsidRPr="004536F1">
        <w:rPr>
          <w:rFonts w:ascii="Times New Roman" w:hAnsi="Times New Roman" w:cs="Times New Roman"/>
          <w:sz w:val="24"/>
          <w:szCs w:val="24"/>
        </w:rPr>
        <w:t>00</w:t>
      </w:r>
      <w:r w:rsidR="0085014A">
        <w:rPr>
          <w:rFonts w:ascii="Times New Roman" w:hAnsi="Times New Roman" w:cs="Times New Roman"/>
          <w:sz w:val="24"/>
          <w:szCs w:val="24"/>
        </w:rPr>
        <w:t>, 9000</w:t>
      </w:r>
      <w:r w:rsidR="0085014A" w:rsidRPr="004536F1">
        <w:rPr>
          <w:rFonts w:ascii="Times New Roman" w:hAnsi="Times New Roman" w:cs="Times New Roman"/>
          <w:sz w:val="24"/>
          <w:szCs w:val="24"/>
        </w:rPr>
        <w:t xml:space="preserve"> and </w:t>
      </w:r>
      <w:r w:rsidR="0085014A">
        <w:rPr>
          <w:rFonts w:ascii="Times New Roman" w:hAnsi="Times New Roman" w:cs="Times New Roman"/>
          <w:sz w:val="24"/>
          <w:szCs w:val="24"/>
        </w:rPr>
        <w:t>1</w:t>
      </w:r>
      <w:r w:rsidR="0085014A" w:rsidRPr="004536F1">
        <w:rPr>
          <w:rFonts w:ascii="Times New Roman" w:hAnsi="Times New Roman" w:cs="Times New Roman"/>
          <w:sz w:val="24"/>
          <w:szCs w:val="24"/>
        </w:rPr>
        <w:t>0</w:t>
      </w:r>
      <w:r w:rsidR="0085014A">
        <w:rPr>
          <w:rFonts w:ascii="Times New Roman" w:hAnsi="Times New Roman" w:cs="Times New Roman"/>
          <w:sz w:val="24"/>
          <w:szCs w:val="24"/>
        </w:rPr>
        <w:t>0</w:t>
      </w:r>
      <w:r w:rsidR="0085014A" w:rsidRPr="004536F1">
        <w:rPr>
          <w:rFonts w:ascii="Times New Roman" w:hAnsi="Times New Roman" w:cs="Times New Roman"/>
          <w:sz w:val="24"/>
          <w:szCs w:val="24"/>
        </w:rPr>
        <w:t>00</w:t>
      </w:r>
      <w:r w:rsidR="0085014A">
        <w:rPr>
          <w:rFonts w:ascii="Times New Roman" w:hAnsi="Times New Roman" w:cs="Times New Roman"/>
          <w:sz w:val="24"/>
          <w:szCs w:val="24"/>
        </w:rPr>
        <w:t xml:space="preserve"> </w:t>
      </w:r>
      <w:r w:rsidR="0085014A">
        <w:rPr>
          <w:rFonts w:ascii="Times New Roman" w:hAnsi="Times New Roman" w:cs="Times New Roman" w:hint="eastAsia"/>
          <w:sz w:val="24"/>
          <w:szCs w:val="24"/>
        </w:rPr>
        <w:t>C</w:t>
      </w:r>
      <w:r w:rsidR="0085014A">
        <w:rPr>
          <w:rFonts w:ascii="Times New Roman" w:hAnsi="Times New Roman" w:cs="Times New Roman"/>
          <w:sz w:val="24"/>
          <w:szCs w:val="24"/>
        </w:rPr>
        <w:t xml:space="preserve"> </w:t>
      </w:r>
      <w:r w:rsidR="0085014A" w:rsidRPr="004536F1">
        <w:rPr>
          <w:rFonts w:ascii="Times New Roman" w:hAnsi="Times New Roman" w:cs="Times New Roman"/>
          <w:sz w:val="24"/>
          <w:szCs w:val="24"/>
        </w:rPr>
        <w:t>atoms</w:t>
      </w:r>
      <w:r w:rsidR="0085014A">
        <w:rPr>
          <w:rFonts w:ascii="Times New Roman" w:hAnsi="Times New Roman" w:cs="Times New Roman"/>
          <w:sz w:val="24"/>
          <w:szCs w:val="24"/>
        </w:rPr>
        <w:t>, respectively.</w:t>
      </w:r>
      <w:r w:rsidR="00DC0942">
        <w:rPr>
          <w:rFonts w:ascii="Times New Roman" w:hAnsi="Times New Roman" w:cs="Times New Roman"/>
          <w:sz w:val="24"/>
          <w:szCs w:val="24"/>
        </w:rPr>
        <w:t xml:space="preserve"> </w:t>
      </w:r>
      <w:r w:rsidR="000B05B6">
        <w:rPr>
          <w:rFonts w:ascii="Times New Roman" w:hAnsi="Times New Roman" w:cs="Times New Roman"/>
          <w:sz w:val="24"/>
          <w:szCs w:val="24"/>
        </w:rPr>
        <w:t xml:space="preserve">In </w:t>
      </w:r>
      <w:r w:rsidR="000B05B6" w:rsidRPr="00883FF8">
        <w:rPr>
          <w:rFonts w:ascii="Times New Roman" w:hAnsi="Times New Roman" w:cs="Times New Roman"/>
          <w:sz w:val="24"/>
          <w:szCs w:val="24"/>
        </w:rPr>
        <w:t>EMD</w:t>
      </w:r>
      <w:r w:rsidR="000B05B6">
        <w:rPr>
          <w:rFonts w:ascii="Times New Roman" w:hAnsi="Times New Roman" w:cs="Times New Roman"/>
          <w:sz w:val="24"/>
          <w:szCs w:val="24"/>
        </w:rPr>
        <w:t xml:space="preserve"> simulation</w:t>
      </w:r>
      <w:r w:rsidR="000B05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05B6">
        <w:rPr>
          <w:rFonts w:ascii="Times New Roman" w:hAnsi="Times New Roman" w:cs="Times New Roman"/>
          <w:sz w:val="24"/>
          <w:szCs w:val="24"/>
        </w:rPr>
        <w:t>f</w:t>
      </w:r>
      <w:r w:rsidR="00F94DDE">
        <w:rPr>
          <w:rFonts w:ascii="Times New Roman" w:hAnsi="Times New Roman" w:cs="Times New Roman"/>
          <w:sz w:val="24"/>
          <w:szCs w:val="24"/>
        </w:rPr>
        <w:t xml:space="preserve">or </w:t>
      </w:r>
      <w:r w:rsidR="00F94DDE" w:rsidRPr="000823BD">
        <w:rPr>
          <w:rFonts w:ascii="Times New Roman" w:hAnsi="Times New Roman" w:cs="Times New Roman"/>
          <w:sz w:val="24"/>
          <w:szCs w:val="24"/>
        </w:rPr>
        <w:t>5</w:t>
      </w:r>
      <w:r w:rsidR="00F94DDE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F94DDE" w:rsidRPr="000823BD">
        <w:rPr>
          <w:rFonts w:ascii="Times New Roman" w:hAnsi="Times New Roman" w:cs="Times New Roman"/>
          <w:sz w:val="24"/>
          <w:szCs w:val="24"/>
        </w:rPr>
        <w:t>5</w:t>
      </w:r>
      <w:r w:rsidR="00F94DDE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F94DDE">
        <w:rPr>
          <w:rFonts w:ascii="Times New Roman" w:hAnsi="Times New Roman" w:cs="Times New Roman"/>
          <w:sz w:val="24"/>
          <w:szCs w:val="24"/>
        </w:rPr>
        <w:t>5</w:t>
      </w:r>
      <w:r w:rsidR="00F94DDE">
        <w:rPr>
          <w:rFonts w:ascii="Times New Roman" w:hAnsi="Times New Roman" w:cs="Times New Roman" w:hint="eastAsia"/>
          <w:sz w:val="24"/>
          <w:szCs w:val="24"/>
        </w:rPr>
        <w:t>0</w:t>
      </w:r>
      <w:r w:rsidR="00F94DDE" w:rsidRPr="000823BD">
        <w:rPr>
          <w:rFonts w:ascii="Times New Roman" w:hAnsi="Times New Roman" w:cs="Times New Roman"/>
          <w:sz w:val="24"/>
          <w:szCs w:val="24"/>
        </w:rPr>
        <w:t xml:space="preserve"> </w:t>
      </w:r>
      <w:r w:rsidR="00F94DDE">
        <w:rPr>
          <w:rFonts w:ascii="Times New Roman" w:hAnsi="Times New Roman" w:cs="Times New Roman"/>
          <w:sz w:val="24"/>
          <w:szCs w:val="24"/>
        </w:rPr>
        <w:t xml:space="preserve">diamond </w:t>
      </w:r>
      <w:r w:rsidR="00F94DDE" w:rsidRPr="000823BD">
        <w:rPr>
          <w:rFonts w:ascii="Times New Roman" w:hAnsi="Times New Roman" w:cs="Times New Roman"/>
          <w:sz w:val="24"/>
          <w:szCs w:val="24"/>
        </w:rPr>
        <w:t>supercell</w:t>
      </w:r>
      <w:r w:rsidR="00F94DDE">
        <w:rPr>
          <w:rFonts w:ascii="Times New Roman" w:hAnsi="Times New Roman" w:cs="Times New Roman"/>
          <w:sz w:val="24"/>
          <w:szCs w:val="24"/>
        </w:rPr>
        <w:t xml:space="preserve">, its </w:t>
      </w:r>
      <w:r w:rsidR="000B05B6" w:rsidRPr="000B05B6">
        <w:rPr>
          <w:rFonts w:ascii="Times New Roman" w:hAnsi="Times New Roman" w:cs="Times New Roman"/>
          <w:sz w:val="24"/>
          <w:szCs w:val="24"/>
        </w:rPr>
        <w:t xml:space="preserve">cross-sectional area </w:t>
      </w:r>
      <w:r w:rsidR="000B05B6">
        <w:rPr>
          <w:rFonts w:ascii="Times New Roman" w:hAnsi="Times New Roman" w:cs="Times New Roman"/>
          <w:sz w:val="24"/>
          <w:szCs w:val="24"/>
        </w:rPr>
        <w:t xml:space="preserve">and </w:t>
      </w:r>
      <w:r w:rsidR="00F94DDE">
        <w:rPr>
          <w:rFonts w:ascii="Times New Roman" w:hAnsi="Times New Roman" w:cs="Times New Roman"/>
          <w:sz w:val="24"/>
          <w:szCs w:val="24"/>
        </w:rPr>
        <w:t xml:space="preserve">length </w:t>
      </w:r>
      <w:r w:rsidR="000B05B6">
        <w:rPr>
          <w:rFonts w:ascii="Times New Roman" w:hAnsi="Times New Roman" w:cs="Times New Roman"/>
          <w:sz w:val="24"/>
          <w:szCs w:val="24"/>
        </w:rPr>
        <w:t xml:space="preserve">along </w:t>
      </w:r>
      <w:r w:rsidR="000B05B6" w:rsidRPr="002B2D74">
        <w:rPr>
          <w:rFonts w:ascii="Times New Roman" w:hAnsi="Times New Roman" w:cs="Times New Roman"/>
          <w:sz w:val="24"/>
          <w:szCs w:val="24"/>
        </w:rPr>
        <w:t xml:space="preserve">the </w:t>
      </w:r>
      <w:r w:rsidR="000B05B6">
        <w:rPr>
          <w:rFonts w:ascii="Times New Roman" w:hAnsi="Times New Roman" w:cs="Times New Roman"/>
          <w:sz w:val="24"/>
          <w:szCs w:val="24"/>
        </w:rPr>
        <w:t xml:space="preserve">thermal </w:t>
      </w:r>
      <w:r w:rsidR="000B05B6" w:rsidRPr="002B2D74">
        <w:rPr>
          <w:rFonts w:ascii="Times New Roman" w:hAnsi="Times New Roman" w:cs="Times New Roman"/>
          <w:sz w:val="24"/>
          <w:szCs w:val="24"/>
        </w:rPr>
        <w:t>transport direction</w:t>
      </w:r>
      <w:r w:rsidR="000B05B6">
        <w:rPr>
          <w:rFonts w:ascii="Times New Roman" w:hAnsi="Times New Roman" w:cs="Times New Roman"/>
          <w:sz w:val="24"/>
          <w:szCs w:val="24"/>
        </w:rPr>
        <w:t xml:space="preserve"> are</w:t>
      </w:r>
      <w:r w:rsidR="00F94DDE">
        <w:rPr>
          <w:rFonts w:ascii="Times New Roman" w:hAnsi="Times New Roman" w:cs="Times New Roman"/>
          <w:sz w:val="24"/>
          <w:szCs w:val="24"/>
        </w:rPr>
        <w:t xml:space="preserve"> abou</w:t>
      </w:r>
      <w:r w:rsidR="00F94DDE" w:rsidRPr="00F94DDE">
        <w:rPr>
          <w:rFonts w:ascii="Times New Roman" w:hAnsi="Times New Roman" w:cs="Times New Roman"/>
          <w:sz w:val="24"/>
          <w:szCs w:val="24"/>
        </w:rPr>
        <w:t xml:space="preserve">t </w:t>
      </w:r>
      <w:r w:rsidR="000B05B6">
        <w:rPr>
          <w:rFonts w:ascii="Times New Roman" w:hAnsi="Times New Roman" w:cs="Times New Roman"/>
          <w:sz w:val="24"/>
          <w:szCs w:val="24"/>
        </w:rPr>
        <w:t>318.98</w:t>
      </w:r>
      <w:r w:rsidR="000B05B6" w:rsidRPr="000B05B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0B05B6" w:rsidRPr="00F94DDE">
        <w:rPr>
          <w:rFonts w:ascii="Times New Roman" w:eastAsia="DengXian" w:hAnsi="Times New Roman" w:cs="Times New Roman"/>
          <w:sz w:val="24"/>
          <w:szCs w:val="24"/>
        </w:rPr>
        <w:t>Å</w:t>
      </w:r>
      <w:r w:rsidR="000B05B6" w:rsidRPr="000B05B6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 w:rsidR="000B05B6">
        <w:rPr>
          <w:rFonts w:ascii="Times New Roman" w:hAnsi="Times New Roman" w:cs="Times New Roman"/>
          <w:sz w:val="24"/>
          <w:szCs w:val="24"/>
        </w:rPr>
        <w:t xml:space="preserve"> and </w:t>
      </w:r>
      <w:r w:rsidR="00F94DDE" w:rsidRPr="00F94DDE">
        <w:rPr>
          <w:rFonts w:ascii="Times New Roman" w:hAnsi="Times New Roman" w:cs="Times New Roman"/>
          <w:sz w:val="24"/>
          <w:szCs w:val="24"/>
        </w:rPr>
        <w:t xml:space="preserve">178.6 </w:t>
      </w:r>
      <w:r w:rsidR="00F94DDE" w:rsidRPr="00F94DDE">
        <w:rPr>
          <w:rFonts w:ascii="Times New Roman" w:eastAsia="DengXian" w:hAnsi="Times New Roman" w:cs="Times New Roman"/>
          <w:sz w:val="24"/>
          <w:szCs w:val="24"/>
        </w:rPr>
        <w:t>Å</w:t>
      </w:r>
      <w:r w:rsidR="000B05B6">
        <w:rPr>
          <w:rFonts w:ascii="Times New Roman" w:eastAsia="DengXian" w:hAnsi="Times New Roman" w:cs="Times New Roman"/>
          <w:sz w:val="24"/>
          <w:szCs w:val="24"/>
        </w:rPr>
        <w:t>, respectively</w:t>
      </w:r>
      <w:r w:rsidR="00F94DDE">
        <w:rPr>
          <w:rFonts w:ascii="Times New Roman" w:eastAsia="DengXian" w:hAnsi="Times New Roman" w:cs="Times New Roman"/>
          <w:sz w:val="24"/>
          <w:szCs w:val="24"/>
        </w:rPr>
        <w:t>.</w:t>
      </w:r>
      <w:r w:rsidR="000B05B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0B05B6">
        <w:rPr>
          <w:rFonts w:ascii="Times New Roman" w:eastAsia="DengXian" w:hAnsi="Times New Roman" w:cs="Times New Roman" w:hint="eastAsia"/>
          <w:sz w:val="24"/>
          <w:szCs w:val="24"/>
        </w:rPr>
        <w:t>The</w:t>
      </w:r>
      <w:r w:rsidR="000B05B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0B05B6" w:rsidRPr="002B2D74">
        <w:rPr>
          <w:rFonts w:ascii="Times New Roman" w:hAnsi="Times New Roman" w:cs="Times New Roman"/>
          <w:sz w:val="24"/>
          <w:szCs w:val="24"/>
        </w:rPr>
        <w:t>H</w:t>
      </w:r>
      <w:r w:rsidR="000B05B6">
        <w:rPr>
          <w:rFonts w:ascii="Times New Roman" w:hAnsi="Times New Roman" w:cs="Times New Roman"/>
          <w:sz w:val="24"/>
          <w:szCs w:val="24"/>
        </w:rPr>
        <w:t>F</w:t>
      </w:r>
      <w:r w:rsidR="000B05B6" w:rsidRPr="002B2D74">
        <w:rPr>
          <w:rFonts w:ascii="Times New Roman" w:hAnsi="Times New Roman" w:cs="Times New Roman"/>
          <w:sz w:val="24"/>
          <w:szCs w:val="24"/>
        </w:rPr>
        <w:t>ACF</w:t>
      </w:r>
      <w:r w:rsidR="000B05B6">
        <w:rPr>
          <w:rFonts w:ascii="Times New Roman" w:hAnsi="Times New Roman" w:cs="Times New Roman"/>
          <w:sz w:val="24"/>
          <w:szCs w:val="24"/>
        </w:rPr>
        <w:t xml:space="preserve"> </w:t>
      </w:r>
      <w:r w:rsidR="00F94DDE" w:rsidRPr="00F94DDE">
        <w:rPr>
          <w:rFonts w:ascii="Times New Roman" w:eastAsia="DengXian" w:hAnsi="Times New Roman" w:cs="Times New Roman"/>
          <w:sz w:val="24"/>
          <w:szCs w:val="24"/>
        </w:rPr>
        <w:t xml:space="preserve">and </w:t>
      </w:r>
      <w:bookmarkStart w:id="88" w:name="_Hlk152240982"/>
      <w:r w:rsidR="00F94DDE" w:rsidRPr="00F94DDE">
        <w:rPr>
          <w:rFonts w:ascii="Times New Roman" w:eastAsia="DengXian" w:hAnsi="Times New Roman" w:cs="Times New Roman"/>
          <w:sz w:val="24"/>
          <w:szCs w:val="24"/>
        </w:rPr>
        <w:t xml:space="preserve">running thermal conductivity </w:t>
      </w:r>
      <w:r w:rsidR="000B05B6">
        <w:rPr>
          <w:rFonts w:ascii="Times New Roman" w:eastAsia="DengXian" w:hAnsi="Times New Roman" w:cs="Times New Roman"/>
          <w:sz w:val="24"/>
          <w:szCs w:val="24"/>
        </w:rPr>
        <w:t>(</w:t>
      </w:r>
      <w:proofErr w:type="spellStart"/>
      <w:r w:rsidR="00F94DDE" w:rsidRPr="00F94DDE">
        <w:rPr>
          <w:rFonts w:ascii="Times New Roman" w:eastAsia="DengXian" w:hAnsi="Times New Roman" w:cs="Times New Roman"/>
          <w:sz w:val="24"/>
          <w:szCs w:val="24"/>
        </w:rPr>
        <w:t>κ</w:t>
      </w:r>
      <w:r w:rsidR="00EB2C78">
        <w:rPr>
          <w:rFonts w:ascii="Times New Roman" w:eastAsia="DengXian" w:hAnsi="Times New Roman" w:cs="Times New Roman"/>
          <w:sz w:val="24"/>
          <w:szCs w:val="24"/>
          <w:vertAlign w:val="subscript"/>
        </w:rPr>
        <w:t>running</w:t>
      </w:r>
      <w:proofErr w:type="spellEnd"/>
      <w:r w:rsidR="000B05B6">
        <w:rPr>
          <w:rFonts w:ascii="Times New Roman" w:eastAsia="DengXian" w:hAnsi="Times New Roman" w:cs="Times New Roman"/>
          <w:sz w:val="24"/>
          <w:szCs w:val="24"/>
        </w:rPr>
        <w:t xml:space="preserve">) </w:t>
      </w:r>
      <w:bookmarkEnd w:id="88"/>
      <w:r w:rsidR="00620827" w:rsidRPr="00620827">
        <w:rPr>
          <w:rFonts w:ascii="Times New Roman" w:eastAsia="DengXian" w:hAnsi="Times New Roman" w:cs="Times New Roman"/>
          <w:sz w:val="24"/>
          <w:szCs w:val="24"/>
        </w:rPr>
        <w:t>changing with</w:t>
      </w:r>
      <w:r w:rsidR="00620827" w:rsidRPr="00620827">
        <w:t xml:space="preserve"> </w:t>
      </w:r>
      <w:r w:rsidR="00620827" w:rsidRPr="00620827">
        <w:rPr>
          <w:rFonts w:ascii="Times New Roman" w:eastAsia="DengXian" w:hAnsi="Times New Roman" w:cs="Times New Roman"/>
          <w:sz w:val="24"/>
          <w:szCs w:val="24"/>
        </w:rPr>
        <w:t xml:space="preserve">the correlation time </w:t>
      </w:r>
      <w:bookmarkStart w:id="89" w:name="_Hlk152241919"/>
      <w:del w:id="90" w:author="Liao Meiyong" w:date="2024-02-17T14:20:00Z">
        <w:r w:rsidR="00620827" w:rsidDel="00892322">
          <w:rPr>
            <w:rFonts w:ascii="Times New Roman" w:eastAsia="DengXian" w:hAnsi="Times New Roman" w:cs="Times New Roman"/>
            <w:sz w:val="24"/>
            <w:szCs w:val="24"/>
          </w:rPr>
          <w:delText xml:space="preserve">were </w:delText>
        </w:r>
      </w:del>
      <w:ins w:id="91" w:author="Liao Meiyong" w:date="2024-02-17T14:20:00Z">
        <w:r w:rsidR="00892322">
          <w:rPr>
            <w:rFonts w:ascii="Times New Roman" w:eastAsia="DengXian" w:hAnsi="Times New Roman" w:cs="Times New Roman"/>
            <w:sz w:val="24"/>
            <w:szCs w:val="24"/>
          </w:rPr>
          <w:t>are</w:t>
        </w:r>
        <w:r w:rsidR="00892322">
          <w:rPr>
            <w:rFonts w:ascii="Times New Roman" w:eastAsia="DengXian" w:hAnsi="Times New Roman" w:cs="Times New Roman"/>
            <w:sz w:val="24"/>
            <w:szCs w:val="24"/>
          </w:rPr>
          <w:t xml:space="preserve"> </w:t>
        </w:r>
      </w:ins>
      <w:r w:rsidR="00620827">
        <w:rPr>
          <w:rFonts w:ascii="Times New Roman" w:eastAsia="DengXian" w:hAnsi="Times New Roman" w:cs="Times New Roman"/>
          <w:sz w:val="24"/>
          <w:szCs w:val="24"/>
        </w:rPr>
        <w:t xml:space="preserve">shown </w:t>
      </w:r>
      <w:r w:rsidR="00860FF4" w:rsidRPr="00860FF4">
        <w:rPr>
          <w:rFonts w:ascii="Times New Roman" w:eastAsia="DengXian" w:hAnsi="Times New Roman" w:cs="Times New Roman"/>
          <w:sz w:val="24"/>
          <w:szCs w:val="24"/>
        </w:rPr>
        <w:t>on</w:t>
      </w:r>
      <w:bookmarkEnd w:id="89"/>
      <w:r w:rsidR="00860FF4" w:rsidRPr="00860FF4">
        <w:rPr>
          <w:rFonts w:ascii="Times New Roman" w:eastAsia="DengXian" w:hAnsi="Times New Roman" w:cs="Times New Roman"/>
          <w:sz w:val="24"/>
          <w:szCs w:val="24"/>
        </w:rPr>
        <w:t xml:space="preserve"> the </w:t>
      </w:r>
      <w:r w:rsidR="00860FF4">
        <w:rPr>
          <w:rFonts w:ascii="Times New Roman" w:eastAsia="DengXian" w:hAnsi="Times New Roman" w:cs="Times New Roman"/>
          <w:sz w:val="24"/>
          <w:szCs w:val="24"/>
        </w:rPr>
        <w:t>lef</w:t>
      </w:r>
      <w:r w:rsidR="00860FF4" w:rsidRPr="00860FF4">
        <w:rPr>
          <w:rFonts w:ascii="Times New Roman" w:eastAsia="DengXian" w:hAnsi="Times New Roman" w:cs="Times New Roman"/>
          <w:sz w:val="24"/>
          <w:szCs w:val="24"/>
        </w:rPr>
        <w:t>t</w:t>
      </w:r>
      <w:r w:rsidR="00860FF4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860FF4">
        <w:rPr>
          <w:rFonts w:ascii="Times New Roman" w:hAnsi="Times New Roman" w:cs="Times New Roman"/>
          <w:sz w:val="24"/>
          <w:szCs w:val="24"/>
        </w:rPr>
        <w:t>of</w:t>
      </w:r>
      <w:r w:rsidR="00620827" w:rsidRPr="00505890">
        <w:rPr>
          <w:rFonts w:ascii="Times New Roman" w:hAnsi="Times New Roman" w:cs="Times New Roman"/>
          <w:sz w:val="24"/>
          <w:szCs w:val="24"/>
        </w:rPr>
        <w:t xml:space="preserve"> </w:t>
      </w:r>
      <w:r w:rsidR="00860FF4" w:rsidRPr="00860FF4">
        <w:rPr>
          <w:rFonts w:ascii="Times New Roman" w:hAnsi="Times New Roman" w:cs="Times New Roman"/>
          <w:sz w:val="24"/>
          <w:szCs w:val="24"/>
        </w:rPr>
        <w:t>the panel in</w:t>
      </w:r>
      <w:r w:rsidR="00860FF4">
        <w:rPr>
          <w:rFonts w:ascii="Times New Roman" w:hAnsi="Times New Roman" w:cs="Times New Roman"/>
          <w:sz w:val="24"/>
          <w:szCs w:val="24"/>
        </w:rPr>
        <w:t xml:space="preserve"> </w:t>
      </w:r>
      <w:r w:rsidR="00620827" w:rsidRPr="00505890">
        <w:rPr>
          <w:rFonts w:ascii="Times New Roman" w:hAnsi="Times New Roman" w:cs="Times New Roman"/>
          <w:sz w:val="24"/>
          <w:szCs w:val="24"/>
        </w:rPr>
        <w:t>Fig. 2</w:t>
      </w:r>
      <w:r w:rsidR="00620827" w:rsidRPr="00505890">
        <w:rPr>
          <w:rFonts w:ascii="Times New Roman" w:hAnsi="Times New Roman" w:cs="Times New Roman" w:hint="eastAsia"/>
          <w:sz w:val="24"/>
          <w:szCs w:val="24"/>
        </w:rPr>
        <w:t>(</w:t>
      </w:r>
      <w:r w:rsidR="00620827" w:rsidRPr="00505890">
        <w:rPr>
          <w:rFonts w:ascii="Times New Roman" w:hAnsi="Times New Roman" w:cs="Times New Roman"/>
          <w:sz w:val="24"/>
          <w:szCs w:val="24"/>
        </w:rPr>
        <w:t>a).</w:t>
      </w:r>
      <w:r w:rsidR="00234586" w:rsidRPr="00505890">
        <w:rPr>
          <w:rFonts w:ascii="Times New Roman" w:hAnsi="Times New Roman" w:cs="Times New Roman"/>
          <w:sz w:val="24"/>
          <w:szCs w:val="24"/>
        </w:rPr>
        <w:t xml:space="preserve"> </w:t>
      </w:r>
      <w:r w:rsidR="00505890" w:rsidRPr="00505890">
        <w:rPr>
          <w:rFonts w:ascii="Times New Roman" w:hAnsi="Times New Roman" w:cs="Times New Roman"/>
          <w:sz w:val="24"/>
          <w:szCs w:val="24"/>
        </w:rPr>
        <w:t xml:space="preserve">The </w:t>
      </w:r>
      <w:r w:rsidR="00505890" w:rsidRPr="002B2D74">
        <w:rPr>
          <w:rFonts w:ascii="Times New Roman" w:hAnsi="Times New Roman" w:cs="Times New Roman"/>
          <w:sz w:val="24"/>
          <w:szCs w:val="24"/>
        </w:rPr>
        <w:t>H</w:t>
      </w:r>
      <w:r w:rsidR="00505890">
        <w:rPr>
          <w:rFonts w:ascii="Times New Roman" w:hAnsi="Times New Roman" w:cs="Times New Roman"/>
          <w:sz w:val="24"/>
          <w:szCs w:val="24"/>
        </w:rPr>
        <w:t>F</w:t>
      </w:r>
      <w:r w:rsidR="00505890" w:rsidRPr="002B2D74">
        <w:rPr>
          <w:rFonts w:ascii="Times New Roman" w:hAnsi="Times New Roman" w:cs="Times New Roman"/>
          <w:sz w:val="24"/>
          <w:szCs w:val="24"/>
        </w:rPr>
        <w:t>ACF</w:t>
      </w:r>
      <w:r w:rsidR="00505890" w:rsidRPr="00505890">
        <w:rPr>
          <w:rFonts w:ascii="Times New Roman" w:hAnsi="Times New Roman" w:cs="Times New Roman"/>
          <w:sz w:val="24"/>
          <w:szCs w:val="24"/>
        </w:rPr>
        <w:t xml:space="preserve"> eventually converges with </w:t>
      </w:r>
      <w:r w:rsidR="00505890">
        <w:rPr>
          <w:rFonts w:ascii="Times New Roman" w:hAnsi="Times New Roman" w:cs="Times New Roman"/>
          <w:sz w:val="24"/>
          <w:szCs w:val="24"/>
        </w:rPr>
        <w:t>increasing</w:t>
      </w:r>
      <w:r w:rsidR="00024266">
        <w:rPr>
          <w:rFonts w:ascii="Times New Roman" w:hAnsi="Times New Roman" w:cs="Times New Roman"/>
          <w:sz w:val="24"/>
          <w:szCs w:val="24"/>
        </w:rPr>
        <w:t xml:space="preserve"> the</w:t>
      </w:r>
      <w:r w:rsidR="00505890">
        <w:rPr>
          <w:rFonts w:ascii="Times New Roman" w:hAnsi="Times New Roman" w:cs="Times New Roman"/>
          <w:sz w:val="24"/>
          <w:szCs w:val="24"/>
        </w:rPr>
        <w:t xml:space="preserve"> </w:t>
      </w:r>
      <w:r w:rsidR="00505890" w:rsidRPr="00505890">
        <w:rPr>
          <w:rFonts w:ascii="Times New Roman" w:hAnsi="Times New Roman" w:cs="Times New Roman"/>
          <w:sz w:val="24"/>
          <w:szCs w:val="24"/>
        </w:rPr>
        <w:t>correlation time</w:t>
      </w:r>
      <w:r w:rsidR="00024266">
        <w:rPr>
          <w:rFonts w:ascii="Times New Roman" w:hAnsi="Times New Roman" w:cs="Times New Roman"/>
          <w:sz w:val="24"/>
          <w:szCs w:val="24"/>
        </w:rPr>
        <w:t>. A</w:t>
      </w:r>
      <w:r w:rsidR="00860FF4">
        <w:rPr>
          <w:rFonts w:ascii="Times New Roman" w:hAnsi="Times New Roman" w:cs="Times New Roman"/>
          <w:sz w:val="24"/>
          <w:szCs w:val="24"/>
        </w:rPr>
        <w:t>fter</w:t>
      </w:r>
      <w:r w:rsidR="00860FF4" w:rsidRPr="00860FF4">
        <w:rPr>
          <w:rFonts w:ascii="Times New Roman" w:hAnsi="Times New Roman" w:cs="Times New Roman"/>
          <w:sz w:val="24"/>
          <w:szCs w:val="24"/>
        </w:rPr>
        <w:t xml:space="preserve"> calculating </w:t>
      </w:r>
      <w:r w:rsidR="00860FF4">
        <w:rPr>
          <w:rFonts w:ascii="Times New Roman" w:hAnsi="Times New Roman" w:cs="Times New Roman"/>
          <w:sz w:val="24"/>
          <w:szCs w:val="24"/>
        </w:rPr>
        <w:t>many</w:t>
      </w:r>
      <w:r w:rsidR="00860FF4" w:rsidRPr="00860FF4">
        <w:rPr>
          <w:rFonts w:ascii="Times New Roman" w:hAnsi="Times New Roman" w:cs="Times New Roman"/>
          <w:sz w:val="24"/>
          <w:szCs w:val="24"/>
        </w:rPr>
        <w:t xml:space="preserve"> time</w:t>
      </w:r>
      <w:r w:rsidR="00860FF4">
        <w:rPr>
          <w:rFonts w:ascii="Times New Roman" w:hAnsi="Times New Roman" w:cs="Times New Roman"/>
          <w:sz w:val="24"/>
          <w:szCs w:val="24"/>
        </w:rPr>
        <w:t>s,</w:t>
      </w:r>
      <w:r w:rsidR="00860FF4" w:rsidRPr="00860FF4">
        <w:rPr>
          <w:rFonts w:ascii="Times New Roman" w:hAnsi="Times New Roman" w:cs="Times New Roman"/>
          <w:sz w:val="24"/>
          <w:szCs w:val="24"/>
        </w:rPr>
        <w:t xml:space="preserve"> </w:t>
      </w:r>
      <w:r w:rsidR="00505890" w:rsidRPr="00505890">
        <w:rPr>
          <w:rFonts w:ascii="Times New Roman" w:hAnsi="Times New Roman" w:cs="Times New Roman"/>
          <w:sz w:val="24"/>
          <w:szCs w:val="24"/>
        </w:rPr>
        <w:t xml:space="preserve">the average value of </w:t>
      </w:r>
      <w:r w:rsidR="00860FF4" w:rsidRPr="002B2D74">
        <w:rPr>
          <w:rFonts w:ascii="Times New Roman" w:hAnsi="Times New Roman" w:cs="Times New Roman"/>
          <w:sz w:val="24"/>
          <w:szCs w:val="24"/>
        </w:rPr>
        <w:t>H</w:t>
      </w:r>
      <w:r w:rsidR="00860FF4">
        <w:rPr>
          <w:rFonts w:ascii="Times New Roman" w:hAnsi="Times New Roman" w:cs="Times New Roman"/>
          <w:sz w:val="24"/>
          <w:szCs w:val="24"/>
        </w:rPr>
        <w:t>F</w:t>
      </w:r>
      <w:r w:rsidR="00860FF4" w:rsidRPr="002B2D74">
        <w:rPr>
          <w:rFonts w:ascii="Times New Roman" w:hAnsi="Times New Roman" w:cs="Times New Roman"/>
          <w:sz w:val="24"/>
          <w:szCs w:val="24"/>
        </w:rPr>
        <w:t>ACF</w:t>
      </w:r>
      <w:r w:rsidR="00505890" w:rsidRPr="00505890">
        <w:rPr>
          <w:rFonts w:ascii="Times New Roman" w:hAnsi="Times New Roman" w:cs="Times New Roman"/>
          <w:sz w:val="24"/>
          <w:szCs w:val="24"/>
        </w:rPr>
        <w:t xml:space="preserve"> is represented by a black line</w:t>
      </w:r>
      <w:r w:rsidR="00860FF4" w:rsidRPr="00860FF4">
        <w:rPr>
          <w:rFonts w:ascii="Times New Roman" w:hAnsi="Times New Roman" w:cs="Times New Roman"/>
          <w:sz w:val="24"/>
          <w:szCs w:val="24"/>
        </w:rPr>
        <w:t xml:space="preserve"> </w:t>
      </w:r>
      <w:r w:rsidR="00860FF4" w:rsidRPr="00505890">
        <w:rPr>
          <w:rFonts w:ascii="Times New Roman" w:hAnsi="Times New Roman" w:cs="Times New Roman"/>
          <w:sz w:val="24"/>
          <w:szCs w:val="24"/>
        </w:rPr>
        <w:t>in Fig. 2</w:t>
      </w:r>
      <w:r w:rsidR="00860FF4" w:rsidRPr="00505890">
        <w:rPr>
          <w:rFonts w:ascii="Times New Roman" w:hAnsi="Times New Roman" w:cs="Times New Roman" w:hint="eastAsia"/>
          <w:sz w:val="24"/>
          <w:szCs w:val="24"/>
        </w:rPr>
        <w:t>(</w:t>
      </w:r>
      <w:r w:rsidR="00860FF4" w:rsidRPr="00505890">
        <w:rPr>
          <w:rFonts w:ascii="Times New Roman" w:hAnsi="Times New Roman" w:cs="Times New Roman"/>
          <w:sz w:val="24"/>
          <w:szCs w:val="24"/>
        </w:rPr>
        <w:t>a)</w:t>
      </w:r>
      <w:r w:rsidR="00505890" w:rsidRPr="00505890">
        <w:rPr>
          <w:rFonts w:ascii="Times New Roman" w:hAnsi="Times New Roman" w:cs="Times New Roman"/>
          <w:sz w:val="24"/>
          <w:szCs w:val="24"/>
        </w:rPr>
        <w:t>.</w:t>
      </w:r>
      <w:r w:rsidR="00860FF4">
        <w:rPr>
          <w:rFonts w:ascii="Times New Roman" w:hAnsi="Times New Roman" w:cs="Times New Roman"/>
          <w:sz w:val="24"/>
          <w:szCs w:val="24"/>
        </w:rPr>
        <w:t xml:space="preserve"> </w:t>
      </w:r>
      <w:bookmarkStart w:id="92" w:name="_Hlk152240695"/>
      <w:r w:rsidR="006B349B">
        <w:rPr>
          <w:rFonts w:ascii="Times New Roman" w:hAnsi="Times New Roman" w:cs="Times New Roman"/>
          <w:sz w:val="24"/>
          <w:szCs w:val="24"/>
        </w:rPr>
        <w:t>The</w:t>
      </w:r>
      <w:r w:rsidR="00EB2C78">
        <w:rPr>
          <w:rFonts w:ascii="Times New Roman" w:hAnsi="Times New Roman" w:cs="Times New Roman"/>
          <w:sz w:val="24"/>
          <w:szCs w:val="24"/>
        </w:rPr>
        <w:t xml:space="preserve"> </w:t>
      </w:r>
      <w:r w:rsidR="00EB2C78" w:rsidRPr="00EB2C78">
        <w:rPr>
          <w:rFonts w:ascii="Times New Roman" w:hAnsi="Times New Roman" w:cs="Times New Roman"/>
          <w:sz w:val="24"/>
          <w:szCs w:val="24"/>
        </w:rPr>
        <w:t>corresponding values</w:t>
      </w:r>
      <w:r w:rsidR="00EB2C78">
        <w:rPr>
          <w:rFonts w:ascii="Times New Roman" w:hAnsi="Times New Roman" w:cs="Times New Roman"/>
          <w:sz w:val="24"/>
          <w:szCs w:val="24"/>
        </w:rPr>
        <w:t xml:space="preserve"> of</w:t>
      </w:r>
      <w:r w:rsidR="00BD04BC">
        <w:rPr>
          <w:rFonts w:ascii="Times New Roman" w:hAnsi="Times New Roman" w:cs="Times New Roman"/>
          <w:sz w:val="24"/>
          <w:szCs w:val="24"/>
        </w:rPr>
        <w:t xml:space="preserve"> </w:t>
      </w:r>
      <w:r w:rsidR="00E05383" w:rsidRPr="006E607B">
        <w:rPr>
          <w:rFonts w:ascii="Times New Roman" w:hAnsi="Times New Roman" w:cs="Times New Roman"/>
          <w:position w:val="-10"/>
          <w:sz w:val="24"/>
          <w:szCs w:val="24"/>
        </w:rPr>
        <w:object w:dxaOrig="499" w:dyaOrig="320" w14:anchorId="3DF1F9F1">
          <v:shape id="_x0000_i1030" type="#_x0000_t75" style="width:25.95pt;height:15.55pt" o:ole="">
            <v:imagedata r:id="rId11" o:title=""/>
          </v:shape>
          <o:OLEObject Type="Embed" ProgID="Equation.DSMT4" ShapeID="_x0000_i1030" DrawAspect="Content" ObjectID="_1769687616" r:id="rId20"/>
        </w:object>
      </w:r>
      <w:r w:rsidR="00EB2C78">
        <w:rPr>
          <w:rFonts w:ascii="Times New Roman" w:eastAsia="DengXian" w:hAnsi="Times New Roman" w:cs="Times New Roman"/>
          <w:sz w:val="24"/>
          <w:szCs w:val="24"/>
        </w:rPr>
        <w:t>were shown</w:t>
      </w:r>
      <w:r w:rsidR="006B349B">
        <w:rPr>
          <w:rFonts w:ascii="Times New Roman" w:hAnsi="Times New Roman" w:cs="Times New Roman"/>
          <w:sz w:val="24"/>
          <w:szCs w:val="24"/>
        </w:rPr>
        <w:t xml:space="preserve"> </w:t>
      </w:r>
      <w:r w:rsidR="006B349B" w:rsidRPr="006B349B">
        <w:rPr>
          <w:rFonts w:ascii="Times New Roman" w:hAnsi="Times New Roman" w:cs="Times New Roman"/>
          <w:sz w:val="24"/>
          <w:szCs w:val="24"/>
        </w:rPr>
        <w:t xml:space="preserve">on the </w:t>
      </w:r>
      <w:r w:rsidR="006B349B" w:rsidRPr="00860FF4">
        <w:rPr>
          <w:rFonts w:ascii="Times New Roman" w:hAnsi="Times New Roman" w:cs="Times New Roman"/>
          <w:sz w:val="24"/>
          <w:szCs w:val="24"/>
        </w:rPr>
        <w:t>right</w:t>
      </w:r>
      <w:r w:rsidR="006B349B" w:rsidRPr="006B349B">
        <w:rPr>
          <w:rFonts w:ascii="Times New Roman" w:hAnsi="Times New Roman" w:cs="Times New Roman"/>
          <w:sz w:val="24"/>
          <w:szCs w:val="24"/>
        </w:rPr>
        <w:t xml:space="preserve"> of the panel </w:t>
      </w:r>
      <w:r w:rsidR="0026643C">
        <w:rPr>
          <w:rFonts w:ascii="Times New Roman" w:hAnsi="Times New Roman" w:cs="Times New Roman"/>
          <w:sz w:val="24"/>
          <w:szCs w:val="24"/>
        </w:rPr>
        <w:t xml:space="preserve">using blue line </w:t>
      </w:r>
      <w:r w:rsidR="006B349B" w:rsidRPr="006B349B">
        <w:rPr>
          <w:rFonts w:ascii="Times New Roman" w:hAnsi="Times New Roman" w:cs="Times New Roman"/>
          <w:sz w:val="24"/>
          <w:szCs w:val="24"/>
        </w:rPr>
        <w:t>in Fig. 2(a)</w:t>
      </w:r>
      <w:r w:rsidR="0033381C">
        <w:rPr>
          <w:rFonts w:ascii="Times New Roman" w:hAnsi="Times New Roman" w:cs="Times New Roman"/>
          <w:sz w:val="24"/>
          <w:szCs w:val="24"/>
        </w:rPr>
        <w:t>. For diamond, the</w:t>
      </w:r>
      <w:r w:rsidR="00EB2C78">
        <w:rPr>
          <w:rFonts w:ascii="Times New Roman" w:hAnsi="Times New Roman" w:cs="Times New Roman"/>
          <w:sz w:val="24"/>
          <w:szCs w:val="24"/>
        </w:rPr>
        <w:t xml:space="preserve"> </w:t>
      </w:r>
      <w:r w:rsidR="0026643C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26643C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26643C">
        <w:rPr>
          <w:rFonts w:ascii="Times New Roman" w:hAnsi="Times New Roman" w:cs="Times New Roman"/>
          <w:sz w:val="24"/>
          <w:szCs w:val="24"/>
        </w:rPr>
        <w:t xml:space="preserve"> value of 1589</w:t>
      </w:r>
      <w:r w:rsidR="009C1A09" w:rsidRPr="009C1A09">
        <w:rPr>
          <w:rFonts w:ascii="Times New Roman" w:hAnsi="Times New Roman" w:cs="Times New Roman" w:hint="eastAsia"/>
          <w:sz w:val="24"/>
          <w:szCs w:val="24"/>
        </w:rPr>
        <w:t>±</w:t>
      </w:r>
      <w:r w:rsidR="009C1A09">
        <w:rPr>
          <w:rFonts w:ascii="Times New Roman" w:hAnsi="Times New Roman" w:cs="Times New Roman"/>
          <w:sz w:val="24"/>
          <w:szCs w:val="24"/>
        </w:rPr>
        <w:t>12</w:t>
      </w:r>
      <w:r w:rsidR="0026643C">
        <w:rPr>
          <w:rFonts w:ascii="Times New Roman" w:hAnsi="Times New Roman" w:cs="Times New Roman"/>
          <w:sz w:val="24"/>
          <w:szCs w:val="24"/>
        </w:rPr>
        <w:t xml:space="preserve"> Wm</w:t>
      </w:r>
      <w:r w:rsidR="0026643C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6643C">
        <w:rPr>
          <w:rFonts w:ascii="Times New Roman" w:hAnsi="Times New Roman" w:cs="Times New Roman"/>
          <w:sz w:val="24"/>
          <w:szCs w:val="24"/>
        </w:rPr>
        <w:t>K</w:t>
      </w:r>
      <w:r w:rsidR="0026643C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6643C" w:rsidRPr="0026643C">
        <w:rPr>
          <w:rFonts w:ascii="Times New Roman" w:hAnsi="Times New Roman" w:cs="Times New Roman"/>
          <w:sz w:val="24"/>
          <w:szCs w:val="24"/>
        </w:rPr>
        <w:t xml:space="preserve"> is</w:t>
      </w:r>
      <w:r w:rsidR="0026643C">
        <w:rPr>
          <w:rFonts w:ascii="Times New Roman" w:hAnsi="Times New Roman" w:cs="Times New Roman"/>
          <w:sz w:val="24"/>
          <w:szCs w:val="24"/>
        </w:rPr>
        <w:t xml:space="preserve"> </w:t>
      </w:r>
      <w:r w:rsidR="0033381C" w:rsidRPr="0033381C">
        <w:rPr>
          <w:rFonts w:ascii="Times New Roman" w:hAnsi="Times New Roman" w:cs="Times New Roman"/>
          <w:sz w:val="24"/>
          <w:szCs w:val="24"/>
        </w:rPr>
        <w:t xml:space="preserve">lower than </w:t>
      </w:r>
      <w:r w:rsidR="0026643C">
        <w:rPr>
          <w:rFonts w:ascii="Times New Roman" w:hAnsi="Times New Roman" w:cs="Times New Roman"/>
          <w:sz w:val="24"/>
          <w:szCs w:val="24"/>
        </w:rPr>
        <w:t>the e</w:t>
      </w:r>
      <w:r w:rsidR="0026643C" w:rsidRPr="0026643C">
        <w:rPr>
          <w:rFonts w:ascii="Times New Roman" w:hAnsi="Times New Roman" w:cs="Times New Roman"/>
          <w:sz w:val="24"/>
          <w:szCs w:val="24"/>
        </w:rPr>
        <w:t>xperimental values of</w:t>
      </w:r>
      <w:r w:rsidR="004E2DF9">
        <w:rPr>
          <w:rFonts w:ascii="Times New Roman" w:hAnsi="Times New Roman" w:cs="Times New Roman"/>
          <w:sz w:val="24"/>
          <w:szCs w:val="24"/>
        </w:rPr>
        <w:t xml:space="preserve"> </w:t>
      </w:r>
      <w:r w:rsidR="0026643C">
        <w:rPr>
          <w:rFonts w:ascii="Times New Roman" w:hAnsi="Times New Roman" w:cs="Times New Roman"/>
          <w:sz w:val="24"/>
          <w:szCs w:val="24"/>
        </w:rPr>
        <w:t>2000 Wm</w:t>
      </w:r>
      <w:r w:rsidR="0026643C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6643C">
        <w:rPr>
          <w:rFonts w:ascii="Times New Roman" w:hAnsi="Times New Roman" w:cs="Times New Roman"/>
          <w:sz w:val="24"/>
          <w:szCs w:val="24"/>
        </w:rPr>
        <w:t>K</w:t>
      </w:r>
      <w:r w:rsidR="0026643C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6643C">
        <w:rPr>
          <w:rFonts w:ascii="Times New Roman" w:hAnsi="Times New Roman" w:cs="Times New Roman"/>
          <w:sz w:val="24"/>
          <w:szCs w:val="24"/>
        </w:rPr>
        <w:t>, which is m</w:t>
      </w:r>
      <w:r w:rsidR="0026643C" w:rsidRPr="0026643C">
        <w:rPr>
          <w:rFonts w:ascii="Times New Roman" w:hAnsi="Times New Roman" w:cs="Times New Roman"/>
          <w:sz w:val="24"/>
          <w:szCs w:val="24"/>
        </w:rPr>
        <w:t xml:space="preserve">ainly because the size of the </w:t>
      </w:r>
      <w:r w:rsidR="0026643C" w:rsidRPr="000823BD">
        <w:rPr>
          <w:rFonts w:ascii="Times New Roman" w:hAnsi="Times New Roman" w:cs="Times New Roman"/>
          <w:sz w:val="24"/>
          <w:szCs w:val="24"/>
        </w:rPr>
        <w:t>5</w:t>
      </w:r>
      <w:r w:rsidR="0026643C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26643C" w:rsidRPr="000823BD">
        <w:rPr>
          <w:rFonts w:ascii="Times New Roman" w:hAnsi="Times New Roman" w:cs="Times New Roman"/>
          <w:sz w:val="24"/>
          <w:szCs w:val="24"/>
        </w:rPr>
        <w:t>5</w:t>
      </w:r>
      <w:r w:rsidR="0026643C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26643C">
        <w:rPr>
          <w:rFonts w:ascii="Times New Roman" w:hAnsi="Times New Roman" w:cs="Times New Roman"/>
          <w:sz w:val="24"/>
          <w:szCs w:val="24"/>
        </w:rPr>
        <w:t>5</w:t>
      </w:r>
      <w:r w:rsidR="0026643C">
        <w:rPr>
          <w:rFonts w:ascii="Times New Roman" w:hAnsi="Times New Roman" w:cs="Times New Roman" w:hint="eastAsia"/>
          <w:sz w:val="24"/>
          <w:szCs w:val="24"/>
        </w:rPr>
        <w:t>0</w:t>
      </w:r>
      <w:r w:rsidR="0026643C" w:rsidRPr="000823BD">
        <w:rPr>
          <w:rFonts w:ascii="Times New Roman" w:hAnsi="Times New Roman" w:cs="Times New Roman"/>
          <w:sz w:val="24"/>
          <w:szCs w:val="24"/>
        </w:rPr>
        <w:t xml:space="preserve"> </w:t>
      </w:r>
      <w:r w:rsidR="0026643C">
        <w:rPr>
          <w:rFonts w:ascii="Times New Roman" w:hAnsi="Times New Roman" w:cs="Times New Roman"/>
          <w:sz w:val="24"/>
          <w:szCs w:val="24"/>
        </w:rPr>
        <w:t xml:space="preserve">diamond </w:t>
      </w:r>
      <w:r w:rsidR="0026643C" w:rsidRPr="000823BD">
        <w:rPr>
          <w:rFonts w:ascii="Times New Roman" w:hAnsi="Times New Roman" w:cs="Times New Roman"/>
          <w:sz w:val="24"/>
          <w:szCs w:val="24"/>
        </w:rPr>
        <w:t>supercell</w:t>
      </w:r>
      <w:r w:rsidR="0026643C" w:rsidRPr="0026643C">
        <w:rPr>
          <w:rFonts w:ascii="Times New Roman" w:hAnsi="Times New Roman" w:cs="Times New Roman"/>
          <w:sz w:val="24"/>
          <w:szCs w:val="24"/>
        </w:rPr>
        <w:t xml:space="preserve"> is not large enough.</w:t>
      </w:r>
      <w:r w:rsidR="0033381C">
        <w:rPr>
          <w:rFonts w:ascii="Times New Roman" w:hAnsi="Times New Roman" w:cs="Times New Roman"/>
          <w:sz w:val="24"/>
          <w:szCs w:val="24"/>
        </w:rPr>
        <w:t xml:space="preserve"> 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Similarly, the calculated thermal conductivity values of the other </w:t>
      </w:r>
      <w:r w:rsidR="00AE178D">
        <w:rPr>
          <w:rFonts w:ascii="Times New Roman" w:hAnsi="Times New Roman" w:cs="Times New Roman"/>
          <w:sz w:val="24"/>
          <w:szCs w:val="24"/>
        </w:rPr>
        <w:t>three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 diamond supercells </w:t>
      </w:r>
      <w:r w:rsidR="00AE178D" w:rsidRPr="000823BD">
        <w:rPr>
          <w:rFonts w:ascii="Times New Roman" w:hAnsi="Times New Roman" w:cs="Times New Roman"/>
          <w:sz w:val="24"/>
          <w:szCs w:val="24"/>
        </w:rPr>
        <w:t>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 w:rsidRPr="000823BD">
        <w:rPr>
          <w:rFonts w:ascii="Times New Roman" w:hAnsi="Times New Roman" w:cs="Times New Roman"/>
          <w:sz w:val="24"/>
          <w:szCs w:val="24"/>
        </w:rPr>
        <w:t>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>
        <w:rPr>
          <w:rFonts w:ascii="Times New Roman" w:hAnsi="Times New Roman" w:cs="Times New Roman"/>
          <w:sz w:val="24"/>
          <w:szCs w:val="24"/>
        </w:rPr>
        <w:t>22</w:t>
      </w:r>
      <w:r w:rsidR="00AE178D" w:rsidRPr="000823BD">
        <w:rPr>
          <w:rFonts w:ascii="Times New Roman" w:hAnsi="Times New Roman" w:cs="Times New Roman"/>
          <w:sz w:val="24"/>
          <w:szCs w:val="24"/>
        </w:rPr>
        <w:t>, 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 w:rsidRPr="000823BD">
        <w:rPr>
          <w:rFonts w:ascii="Times New Roman" w:hAnsi="Times New Roman" w:cs="Times New Roman"/>
          <w:sz w:val="24"/>
          <w:szCs w:val="24"/>
        </w:rPr>
        <w:t>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>
        <w:rPr>
          <w:rFonts w:ascii="Times New Roman" w:hAnsi="Times New Roman" w:cs="Times New Roman"/>
          <w:sz w:val="24"/>
          <w:szCs w:val="24"/>
        </w:rPr>
        <w:t xml:space="preserve">28 and </w:t>
      </w:r>
      <w:r w:rsidR="00AE178D" w:rsidRPr="000823BD">
        <w:rPr>
          <w:rFonts w:ascii="Times New Roman" w:hAnsi="Times New Roman" w:cs="Times New Roman"/>
          <w:sz w:val="24"/>
          <w:szCs w:val="24"/>
        </w:rPr>
        <w:t>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 w:rsidRPr="000823BD">
        <w:rPr>
          <w:rFonts w:ascii="Times New Roman" w:hAnsi="Times New Roman" w:cs="Times New Roman"/>
          <w:sz w:val="24"/>
          <w:szCs w:val="24"/>
        </w:rPr>
        <w:t>5</w:t>
      </w:r>
      <w:r w:rsidR="00AE17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E178D">
        <w:rPr>
          <w:rFonts w:ascii="Times New Roman" w:hAnsi="Times New Roman" w:cs="Times New Roman"/>
          <w:sz w:val="24"/>
          <w:szCs w:val="24"/>
        </w:rPr>
        <w:t>45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 are </w:t>
      </w:r>
      <w:r w:rsidR="00AE178D">
        <w:rPr>
          <w:rFonts w:ascii="Times New Roman" w:hAnsi="Times New Roman" w:cs="Times New Roman"/>
          <w:sz w:val="24"/>
          <w:szCs w:val="24"/>
        </w:rPr>
        <w:t>1255</w:t>
      </w:r>
      <w:r w:rsidR="00AE178D" w:rsidRPr="009C1A09">
        <w:rPr>
          <w:rFonts w:ascii="Times New Roman" w:hAnsi="Times New Roman" w:cs="Times New Roman" w:hint="eastAsia"/>
          <w:sz w:val="24"/>
          <w:szCs w:val="24"/>
        </w:rPr>
        <w:t>±</w:t>
      </w:r>
      <w:r w:rsidR="00AE178D">
        <w:rPr>
          <w:rFonts w:ascii="Times New Roman" w:hAnsi="Times New Roman" w:cs="Times New Roman"/>
          <w:sz w:val="24"/>
          <w:szCs w:val="24"/>
        </w:rPr>
        <w:t xml:space="preserve">7 </w:t>
      </w:r>
      <w:r w:rsidR="00AE178D" w:rsidRPr="00AE178D">
        <w:rPr>
          <w:rFonts w:ascii="Times New Roman" w:hAnsi="Times New Roman" w:cs="Times New Roman"/>
          <w:sz w:val="24"/>
          <w:szCs w:val="24"/>
        </w:rPr>
        <w:t>Wm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 w:rsidRPr="00AE178D">
        <w:rPr>
          <w:rFonts w:ascii="Times New Roman" w:hAnsi="Times New Roman" w:cs="Times New Roman"/>
          <w:sz w:val="24"/>
          <w:szCs w:val="24"/>
        </w:rPr>
        <w:t>K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>
        <w:rPr>
          <w:rFonts w:ascii="Times New Roman" w:hAnsi="Times New Roman" w:cs="Times New Roman"/>
          <w:sz w:val="24"/>
          <w:szCs w:val="24"/>
        </w:rPr>
        <w:t>,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 </w:t>
      </w:r>
      <w:r w:rsidR="00AE178D">
        <w:rPr>
          <w:rFonts w:ascii="Times New Roman" w:hAnsi="Times New Roman" w:cs="Times New Roman"/>
          <w:sz w:val="24"/>
          <w:szCs w:val="24"/>
        </w:rPr>
        <w:t>13</w:t>
      </w:r>
      <w:r w:rsidR="00BB1F8D">
        <w:rPr>
          <w:rFonts w:ascii="Times New Roman" w:hAnsi="Times New Roman" w:cs="Times New Roman"/>
          <w:sz w:val="24"/>
          <w:szCs w:val="24"/>
        </w:rPr>
        <w:t>4</w:t>
      </w:r>
      <w:r w:rsidR="00AE178D">
        <w:rPr>
          <w:rFonts w:ascii="Times New Roman" w:hAnsi="Times New Roman" w:cs="Times New Roman"/>
          <w:sz w:val="24"/>
          <w:szCs w:val="24"/>
        </w:rPr>
        <w:t>1</w:t>
      </w:r>
      <w:r w:rsidR="00AE178D" w:rsidRPr="009C1A09">
        <w:rPr>
          <w:rFonts w:ascii="Times New Roman" w:hAnsi="Times New Roman" w:cs="Times New Roman" w:hint="eastAsia"/>
          <w:sz w:val="24"/>
          <w:szCs w:val="24"/>
        </w:rPr>
        <w:t>±</w:t>
      </w:r>
      <w:r w:rsidR="00AE178D">
        <w:rPr>
          <w:rFonts w:ascii="Times New Roman" w:hAnsi="Times New Roman" w:cs="Times New Roman"/>
          <w:sz w:val="24"/>
          <w:szCs w:val="24"/>
        </w:rPr>
        <w:t xml:space="preserve">10 </w:t>
      </w:r>
      <w:r w:rsidR="00AE178D" w:rsidRPr="00AE178D">
        <w:rPr>
          <w:rFonts w:ascii="Times New Roman" w:hAnsi="Times New Roman" w:cs="Times New Roman"/>
          <w:sz w:val="24"/>
          <w:szCs w:val="24"/>
        </w:rPr>
        <w:t>Wm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 w:rsidRPr="00AE178D">
        <w:rPr>
          <w:rFonts w:ascii="Times New Roman" w:hAnsi="Times New Roman" w:cs="Times New Roman"/>
          <w:sz w:val="24"/>
          <w:szCs w:val="24"/>
        </w:rPr>
        <w:t>K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>
        <w:rPr>
          <w:rFonts w:ascii="Times New Roman" w:hAnsi="Times New Roman" w:cs="Times New Roman"/>
          <w:sz w:val="24"/>
          <w:szCs w:val="24"/>
        </w:rPr>
        <w:t xml:space="preserve"> </w:t>
      </w:r>
      <w:r w:rsidR="00AE178D" w:rsidRPr="00AE178D">
        <w:rPr>
          <w:rFonts w:ascii="Times New Roman" w:hAnsi="Times New Roman" w:cs="Times New Roman"/>
          <w:sz w:val="24"/>
          <w:szCs w:val="24"/>
        </w:rPr>
        <w:t xml:space="preserve">and </w:t>
      </w:r>
      <w:r w:rsidR="00AE178D">
        <w:rPr>
          <w:rFonts w:ascii="Times New Roman" w:hAnsi="Times New Roman" w:cs="Times New Roman"/>
          <w:sz w:val="24"/>
          <w:szCs w:val="24"/>
        </w:rPr>
        <w:t>1</w:t>
      </w:r>
      <w:r w:rsidR="00BB1F8D">
        <w:rPr>
          <w:rFonts w:ascii="Times New Roman" w:hAnsi="Times New Roman" w:cs="Times New Roman"/>
          <w:sz w:val="24"/>
          <w:szCs w:val="24"/>
        </w:rPr>
        <w:t>577</w:t>
      </w:r>
      <w:r w:rsidR="00AE178D" w:rsidRPr="009C1A09">
        <w:rPr>
          <w:rFonts w:ascii="Times New Roman" w:hAnsi="Times New Roman" w:cs="Times New Roman" w:hint="eastAsia"/>
          <w:sz w:val="24"/>
          <w:szCs w:val="24"/>
        </w:rPr>
        <w:t>±</w:t>
      </w:r>
      <w:r w:rsidR="00AE178D">
        <w:rPr>
          <w:rFonts w:ascii="Times New Roman" w:hAnsi="Times New Roman" w:cs="Times New Roman"/>
          <w:sz w:val="24"/>
          <w:szCs w:val="24"/>
        </w:rPr>
        <w:t xml:space="preserve">17 </w:t>
      </w:r>
      <w:r w:rsidR="00AE178D" w:rsidRPr="00AE178D">
        <w:rPr>
          <w:rFonts w:ascii="Times New Roman" w:hAnsi="Times New Roman" w:cs="Times New Roman"/>
          <w:sz w:val="24"/>
          <w:szCs w:val="24"/>
        </w:rPr>
        <w:t>Wm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 w:rsidRPr="00AE178D">
        <w:rPr>
          <w:rFonts w:ascii="Times New Roman" w:hAnsi="Times New Roman" w:cs="Times New Roman"/>
          <w:sz w:val="24"/>
          <w:szCs w:val="24"/>
        </w:rPr>
        <w:t>K</w:t>
      </w:r>
      <w:r w:rsidR="00AE178D" w:rsidRPr="00AE178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78D" w:rsidRPr="00AE178D">
        <w:rPr>
          <w:rFonts w:ascii="Times New Roman" w:hAnsi="Times New Roman" w:cs="Times New Roman"/>
          <w:sz w:val="24"/>
          <w:szCs w:val="24"/>
        </w:rPr>
        <w:t>, respectively.</w:t>
      </w:r>
    </w:p>
    <w:bookmarkEnd w:id="92"/>
    <w:p w14:paraId="389D921D" w14:textId="5053A5F8" w:rsidR="00370203" w:rsidRDefault="00BD04BC" w:rsidP="00DC0942">
      <w:pPr>
        <w:spacing w:line="360" w:lineRule="auto"/>
        <w:ind w:firstLine="420"/>
        <w:rPr>
          <w:rFonts w:ascii="Times New Roman" w:eastAsia="游明朝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9765AA">
        <w:rPr>
          <w:rFonts w:ascii="Times New Roman" w:eastAsia="游明朝" w:hAnsi="Times New Roman" w:cs="Times New Roman" w:hint="eastAsia"/>
          <w:sz w:val="24"/>
          <w:szCs w:val="24"/>
          <w:lang w:eastAsia="ja-JP"/>
        </w:rPr>
        <w:t>t</w:t>
      </w:r>
      <w:r w:rsidR="009765AA">
        <w:rPr>
          <w:rFonts w:ascii="Times New Roman" w:eastAsia="游明朝" w:hAnsi="Times New Roman" w:cs="Times New Roman"/>
          <w:sz w:val="24"/>
          <w:szCs w:val="24"/>
          <w:lang w:eastAsia="ja-JP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83FF8">
        <w:rPr>
          <w:rFonts w:ascii="Times New Roman" w:hAnsi="Times New Roman" w:cs="Times New Roman"/>
          <w:sz w:val="24"/>
          <w:szCs w:val="24"/>
        </w:rPr>
        <w:t>EMD</w:t>
      </w:r>
      <w:r>
        <w:rPr>
          <w:rFonts w:ascii="Times New Roman" w:hAnsi="Times New Roman" w:cs="Times New Roman"/>
          <w:sz w:val="24"/>
          <w:szCs w:val="24"/>
        </w:rPr>
        <w:t xml:space="preserve"> simulation</w:t>
      </w:r>
      <w:r w:rsidR="00AD775C">
        <w:rPr>
          <w:rFonts w:ascii="Times New Roman" w:hAnsi="Times New Roman" w:cs="Times New Roman"/>
          <w:sz w:val="24"/>
          <w:szCs w:val="24"/>
        </w:rPr>
        <w:t>, a larger diamond</w:t>
      </w:r>
      <w:r w:rsidR="00AD775C" w:rsidRPr="000823BD">
        <w:rPr>
          <w:rFonts w:ascii="Times New Roman" w:hAnsi="Times New Roman" w:cs="Times New Roman"/>
          <w:sz w:val="24"/>
          <w:szCs w:val="24"/>
        </w:rPr>
        <w:t xml:space="preserve"> supercell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D775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 w:rsidR="00AD775C">
        <w:rPr>
          <w:rFonts w:ascii="Times New Roman" w:hAnsi="Times New Roman" w:cs="Times New Roman"/>
          <w:sz w:val="24"/>
          <w:szCs w:val="24"/>
        </w:rPr>
        <w:t xml:space="preserve"> </w:t>
      </w:r>
      <w:del w:id="93" w:author="Liao Meiyong" w:date="2024-02-17T14:20:00Z">
        <w:r w:rsidR="00AD775C" w:rsidDel="00892322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94" w:author="Liao Meiyong" w:date="2024-02-17T14:20:00Z">
        <w:r w:rsidR="00892322">
          <w:rPr>
            <w:rFonts w:ascii="Times New Roman" w:hAnsi="Times New Roman" w:cs="Times New Roman"/>
            <w:sz w:val="24"/>
            <w:szCs w:val="24"/>
          </w:rPr>
          <w:t>i</w:t>
        </w:r>
        <w:r w:rsidR="00892322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AD775C">
        <w:rPr>
          <w:rFonts w:ascii="Times New Roman" w:hAnsi="Times New Roman" w:cs="Times New Roman"/>
          <w:sz w:val="24"/>
          <w:szCs w:val="24"/>
        </w:rPr>
        <w:t xml:space="preserve">used in order to </w:t>
      </w:r>
      <w:r w:rsidR="00EE79F9" w:rsidRPr="00EE79F9">
        <w:rPr>
          <w:rFonts w:ascii="Times New Roman" w:hAnsi="Times New Roman" w:cs="Times New Roman"/>
          <w:sz w:val="24"/>
          <w:szCs w:val="24"/>
        </w:rPr>
        <w:t xml:space="preserve">eliminate the effect of finite </w:t>
      </w:r>
      <w:r w:rsidR="00EE79F9" w:rsidRPr="000823BD">
        <w:rPr>
          <w:rFonts w:ascii="Times New Roman" w:hAnsi="Times New Roman" w:cs="Times New Roman"/>
          <w:sz w:val="24"/>
          <w:szCs w:val="24"/>
        </w:rPr>
        <w:t>supercell</w:t>
      </w:r>
      <w:r w:rsidR="00EE79F9" w:rsidRPr="00EE79F9">
        <w:rPr>
          <w:rFonts w:ascii="Times New Roman" w:hAnsi="Times New Roman" w:cs="Times New Roman"/>
          <w:sz w:val="24"/>
          <w:szCs w:val="24"/>
        </w:rPr>
        <w:t xml:space="preserve"> size</w:t>
      </w:r>
      <w:del w:id="95" w:author="Liao Meiyong" w:date="2024-02-17T14:20:00Z">
        <w:r w:rsidDel="00892322">
          <w:rPr>
            <w:rFonts w:ascii="Times New Roman" w:hAnsi="Times New Roman" w:cs="Times New Roman"/>
            <w:sz w:val="24"/>
            <w:szCs w:val="24"/>
          </w:rPr>
          <w:delText>,</w:delText>
        </w:r>
      </w:del>
      <w:ins w:id="96" w:author="Liao Meiyong" w:date="2024-02-17T14:20:00Z">
        <w:r w:rsidR="00892322">
          <w:rPr>
            <w:rFonts w:ascii="Times New Roman" w:hAnsi="Times New Roman" w:cs="Times New Roman"/>
            <w:sz w:val="24"/>
            <w:szCs w:val="24"/>
          </w:rPr>
          <w:t>.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del w:id="97" w:author="Liao Meiyong" w:date="2024-02-17T14:20:00Z">
        <w:r w:rsidR="009765AA" w:rsidDel="00892322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ins w:id="98" w:author="Liao Meiyong" w:date="2024-02-17T14:20:00Z">
        <w:r w:rsidR="00892322">
          <w:rPr>
            <w:rFonts w:ascii="Times New Roman" w:hAnsi="Times New Roman" w:cs="Times New Roman"/>
            <w:sz w:val="24"/>
            <w:szCs w:val="24"/>
          </w:rPr>
          <w:t>T</w:t>
        </w:r>
        <w:r w:rsidR="00892322">
          <w:rPr>
            <w:rFonts w:ascii="Times New Roman" w:hAnsi="Times New Roman" w:cs="Times New Roman"/>
            <w:sz w:val="24"/>
            <w:szCs w:val="24"/>
          </w:rPr>
          <w:t xml:space="preserve">he </w:t>
        </w:r>
      </w:ins>
      <w:r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del w:id="99" w:author="Liao Meiyong" w:date="2024-02-17T14:20:00Z">
        <w:r w:rsidDel="00892322">
          <w:rPr>
            <w:rFonts w:ascii="Times New Roman" w:eastAsia="DengXian" w:hAnsi="Times New Roman" w:cs="Times New Roman"/>
            <w:sz w:val="24"/>
            <w:szCs w:val="24"/>
          </w:rPr>
          <w:delText>can be</w:delText>
        </w:r>
      </w:del>
      <w:ins w:id="100" w:author="Liao Meiyong" w:date="2024-02-17T14:20:00Z">
        <w:r w:rsidR="00892322">
          <w:rPr>
            <w:rFonts w:ascii="Times New Roman" w:eastAsia="DengXian" w:hAnsi="Times New Roman" w:cs="Times New Roman"/>
            <w:sz w:val="24"/>
            <w:szCs w:val="24"/>
          </w:rPr>
          <w:t>is</w:t>
        </w:r>
      </w:ins>
      <w:r>
        <w:rPr>
          <w:rFonts w:ascii="Times New Roman" w:eastAsia="DengXian" w:hAnsi="Times New Roman" w:cs="Times New Roman"/>
          <w:sz w:val="24"/>
          <w:szCs w:val="24"/>
        </w:rPr>
        <w:t xml:space="preserve"> calculated by</w:t>
      </w:r>
      <w:r w:rsidRPr="00BD04BC">
        <w:rPr>
          <w:rFonts w:ascii="Times New Roman" w:hAnsi="Times New Roman" w:cs="Times New Roman"/>
          <w:sz w:val="24"/>
          <w:szCs w:val="24"/>
        </w:rPr>
        <w:t xml:space="preserve"> Fourier’s law</w:t>
      </w:r>
      <w:r w:rsidR="000A4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BD04BC">
        <w:rPr>
          <w:rFonts w:ascii="Times New Roman" w:hAnsi="Times New Roman" w:cs="Times New Roman"/>
          <w:position w:val="-28"/>
          <w:sz w:val="24"/>
          <w:szCs w:val="24"/>
        </w:rPr>
        <w:object w:dxaOrig="1380" w:dyaOrig="660" w14:anchorId="070E5B16">
          <v:shape id="_x0000_i1031" type="#_x0000_t75" style="width:66.8pt;height:31.8pt" o:ole="">
            <v:imagedata r:id="rId21" o:title=""/>
          </v:shape>
          <o:OLEObject Type="Embed" ProgID="Equation.DSMT4" ShapeID="_x0000_i1031" DrawAspect="Content" ObjectID="_1769687617" r:id="rId22"/>
        </w:object>
      </w:r>
      <w:r w:rsidR="000A4852" w:rsidRPr="006D64CF">
        <w:rPr>
          <w:rFonts w:ascii="Times New Roman" w:hAnsi="Times New Roman" w:cs="Times New Roman"/>
          <w:sz w:val="24"/>
          <w:szCs w:val="24"/>
        </w:rPr>
        <w:t>[</w:t>
      </w:r>
      <w:r w:rsidR="000A4852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0A4852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0A4852" w:rsidRPr="006D64CF">
        <w:rPr>
          <w:rFonts w:ascii="Times New Roman" w:hAnsi="Times New Roman" w:cs="Times New Roman"/>
          <w:sz w:val="24"/>
          <w:szCs w:val="24"/>
        </w:rPr>
        <w:t>]</w:t>
      </w:r>
      <w:r w:rsidR="007D3C8F">
        <w:rPr>
          <w:rFonts w:ascii="Times New Roman" w:hAnsi="Times New Roman" w:cs="Times New Roman"/>
          <w:sz w:val="24"/>
          <w:szCs w:val="24"/>
        </w:rPr>
        <w:t>.</w:t>
      </w:r>
      <w:r w:rsidR="003B22AA">
        <w:rPr>
          <w:rFonts w:ascii="Times New Roman" w:hAnsi="Times New Roman" w:cs="Times New Roman"/>
          <w:sz w:val="24"/>
          <w:szCs w:val="24"/>
        </w:rPr>
        <w:t xml:space="preserve"> </w:t>
      </w:r>
      <w:r w:rsidR="00176938">
        <w:rPr>
          <w:rFonts w:ascii="Times New Roman" w:hAnsi="Times New Roman" w:cs="Times New Roman"/>
          <w:sz w:val="24"/>
          <w:szCs w:val="24"/>
        </w:rPr>
        <w:t xml:space="preserve">Here, </w:t>
      </w:r>
      <w:r w:rsidR="00A70E6C" w:rsidRPr="00A70E6C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4CC907E0">
          <v:shape id="_x0000_i1032" type="#_x0000_t75" style="width:10.4pt;height:15.55pt" o:ole="">
            <v:imagedata r:id="rId23" o:title=""/>
          </v:shape>
          <o:OLEObject Type="Embed" ProgID="Equation.DSMT4" ShapeID="_x0000_i1032" DrawAspect="Content" ObjectID="_1769687618" r:id="rId24"/>
        </w:object>
      </w:r>
      <w:r w:rsidR="007D3C8F">
        <w:rPr>
          <w:rFonts w:ascii="游明朝" w:eastAsia="游明朝" w:hAnsi="游明朝" w:cs="Times New Roman"/>
          <w:sz w:val="24"/>
          <w:szCs w:val="24"/>
        </w:rPr>
        <w:t xml:space="preserve"> </w:t>
      </w:r>
      <w:r w:rsidR="007D3C8F" w:rsidRPr="007D3C8F">
        <w:rPr>
          <w:rFonts w:ascii="Times New Roman" w:eastAsia="游明朝" w:hAnsi="Times New Roman" w:cs="Times New Roman"/>
          <w:sz w:val="24"/>
          <w:szCs w:val="24"/>
        </w:rPr>
        <w:t>is the heat flux,</w:t>
      </w:r>
      <w:r w:rsidR="007D3C8F">
        <w:rPr>
          <w:rFonts w:ascii="Times New Roman" w:eastAsia="游明朝" w:hAnsi="Times New Roman" w:cs="Times New Roman"/>
          <w:sz w:val="24"/>
          <w:szCs w:val="24"/>
        </w:rPr>
        <w:t xml:space="preserve"> which is</w:t>
      </w:r>
      <w:r w:rsidR="007D3C8F" w:rsidRPr="007D3C8F">
        <w:rPr>
          <w:rFonts w:ascii="Times New Roman" w:eastAsia="游明朝" w:hAnsi="Times New Roman" w:cs="Times New Roman"/>
          <w:sz w:val="24"/>
          <w:szCs w:val="24"/>
        </w:rPr>
        <w:t xml:space="preserve"> defined as </w:t>
      </w:r>
      <w:r w:rsidR="007D3C8F">
        <w:rPr>
          <w:rFonts w:ascii="Times New Roman" w:eastAsia="游明朝" w:hAnsi="Times New Roman" w:cs="Times New Roman"/>
          <w:sz w:val="24"/>
          <w:szCs w:val="24"/>
        </w:rPr>
        <w:t>the e</w:t>
      </w:r>
      <w:r w:rsidR="007D3C8F" w:rsidRPr="007D3C8F">
        <w:rPr>
          <w:rFonts w:ascii="Times New Roman" w:eastAsia="游明朝" w:hAnsi="Times New Roman" w:cs="Times New Roman"/>
          <w:sz w:val="24"/>
          <w:szCs w:val="24"/>
        </w:rPr>
        <w:t xml:space="preserve">nergy transfer </w:t>
      </w:r>
      <w:r w:rsidR="007D3C8F">
        <w:rPr>
          <w:rFonts w:ascii="Times New Roman" w:eastAsia="游明朝" w:hAnsi="Times New Roman" w:cs="Times New Roman"/>
          <w:sz w:val="24"/>
          <w:szCs w:val="24"/>
        </w:rPr>
        <w:t xml:space="preserve">rate </w:t>
      </w:r>
      <w:r w:rsidR="007D3C8F" w:rsidRPr="007D3C8F">
        <w:rPr>
          <w:rFonts w:ascii="Times New Roman" w:eastAsia="游明朝" w:hAnsi="Times New Roman" w:cs="Times New Roman"/>
          <w:sz w:val="24"/>
          <w:szCs w:val="24"/>
        </w:rPr>
        <w:t>through cross-sectional area</w:t>
      </w:r>
      <w:r w:rsidR="00176938">
        <w:rPr>
          <w:rFonts w:ascii="Times New Roman" w:eastAsia="游明朝" w:hAnsi="Times New Roman" w:cs="Times New Roman"/>
          <w:sz w:val="24"/>
          <w:szCs w:val="24"/>
        </w:rPr>
        <w:t xml:space="preserve"> (</w:t>
      </w:r>
      <w:r w:rsidR="00176938" w:rsidRPr="00176938">
        <w:rPr>
          <w:rFonts w:ascii="Times New Roman" w:eastAsia="游明朝" w:hAnsi="Times New Roman" w:cs="Times New Roman"/>
          <w:i/>
          <w:sz w:val="24"/>
          <w:szCs w:val="24"/>
        </w:rPr>
        <w:t>S</w:t>
      </w:r>
      <w:r w:rsidR="00176938">
        <w:rPr>
          <w:rFonts w:ascii="Times New Roman" w:eastAsia="游明朝" w:hAnsi="Times New Roman" w:cs="Times New Roman"/>
          <w:sz w:val="24"/>
          <w:szCs w:val="24"/>
        </w:rPr>
        <w:t>)</w:t>
      </w:r>
      <w:r w:rsidR="007D3C8F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="009765AA">
        <w:rPr>
          <w:rFonts w:ascii="Times New Roman" w:eastAsia="游明朝" w:hAnsi="Times New Roman" w:cs="Times New Roman"/>
          <w:sz w:val="24"/>
          <w:szCs w:val="24"/>
        </w:rPr>
        <w:t xml:space="preserve">in the form of </w:t>
      </w:r>
      <w:r w:rsidR="00176938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="00176938" w:rsidRPr="00176938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573FEEA5">
          <v:shape id="_x0000_i1033" type="#_x0000_t75" style="width:51.25pt;height:31.8pt" o:ole="">
            <v:imagedata r:id="rId25" o:title=""/>
          </v:shape>
          <o:OLEObject Type="Embed" ProgID="Equation.DSMT4" ShapeID="_x0000_i1033" DrawAspect="Content" ObjectID="_1769687619" r:id="rId26"/>
        </w:object>
      </w:r>
      <w:r w:rsidR="00176938">
        <w:rPr>
          <w:rFonts w:ascii="Times New Roman" w:hAnsi="Times New Roman" w:cs="Times New Roman"/>
          <w:sz w:val="24"/>
          <w:szCs w:val="24"/>
        </w:rPr>
        <w:t>.</w:t>
      </w:r>
      <w:r w:rsidR="000D1E7B">
        <w:rPr>
          <w:rFonts w:ascii="Times New Roman" w:hAnsi="Times New Roman" w:cs="Times New Roman"/>
          <w:sz w:val="24"/>
          <w:szCs w:val="24"/>
        </w:rPr>
        <w:t xml:space="preserve"> </w:t>
      </w:r>
      <w:r w:rsidR="00176938" w:rsidRPr="002F42FD">
        <w:rPr>
          <w:rFonts w:ascii="Times New Roman" w:eastAsia="DengXian" w:hAnsi="Times New Roman" w:cs="Times New Roman"/>
          <w:sz w:val="24"/>
          <w:szCs w:val="24"/>
        </w:rPr>
        <w:t>And the</w:t>
      </w:r>
      <w:r w:rsidR="002F42FD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176938" w:rsidRPr="002F42FD">
        <w:rPr>
          <w:rFonts w:ascii="SimSun" w:eastAsia="SimSun" w:hAnsi="SimSun" w:cs="SimSun" w:hint="eastAsia"/>
          <w:sz w:val="24"/>
          <w:szCs w:val="24"/>
        </w:rPr>
        <w:t>▽</w:t>
      </w:r>
      <w:r w:rsidR="00176938" w:rsidRPr="002F42FD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="00176938" w:rsidRPr="002F42FD">
        <w:rPr>
          <w:rFonts w:ascii="Times New Roman" w:hAnsi="Times New Roman" w:cs="Times New Roman"/>
          <w:sz w:val="24"/>
          <w:szCs w:val="24"/>
        </w:rPr>
        <w:t>is the temperature gradie</w:t>
      </w:r>
      <w:r w:rsidR="00176938" w:rsidRPr="00176938">
        <w:rPr>
          <w:rFonts w:ascii="Times New Roman" w:hAnsi="Times New Roman" w:cs="Times New Roman"/>
          <w:sz w:val="24"/>
          <w:szCs w:val="24"/>
        </w:rPr>
        <w:t>nt</w:t>
      </w:r>
      <w:r w:rsidR="00176938">
        <w:rPr>
          <w:rFonts w:ascii="Times New Roman" w:hAnsi="Times New Roman" w:cs="Times New Roman"/>
          <w:sz w:val="24"/>
          <w:szCs w:val="24"/>
        </w:rPr>
        <w:t xml:space="preserve"> </w:t>
      </w:r>
      <w:r w:rsidR="00874C56">
        <w:rPr>
          <w:rFonts w:ascii="Times New Roman" w:hAnsi="Times New Roman" w:cs="Times New Roman"/>
          <w:sz w:val="24"/>
          <w:szCs w:val="24"/>
        </w:rPr>
        <w:t xml:space="preserve">regarding to </w:t>
      </w:r>
      <w:r w:rsidR="00874C56" w:rsidRPr="00874C56">
        <w:rPr>
          <w:rFonts w:ascii="Times New Roman" w:hAnsi="Times New Roman" w:cs="Times New Roman"/>
          <w:sz w:val="24"/>
          <w:szCs w:val="24"/>
        </w:rPr>
        <w:t xml:space="preserve">geometric </w:t>
      </w:r>
      <w:r w:rsidR="000D1E7B">
        <w:rPr>
          <w:rFonts w:ascii="Times New Roman" w:hAnsi="Times New Roman" w:cs="Times New Roman"/>
          <w:sz w:val="24"/>
          <w:szCs w:val="24"/>
        </w:rPr>
        <w:t>size</w:t>
      </w:r>
      <w:r w:rsidR="00874C56" w:rsidRPr="00874C56">
        <w:rPr>
          <w:rFonts w:ascii="Times New Roman" w:hAnsi="Times New Roman" w:cs="Times New Roman"/>
          <w:sz w:val="24"/>
          <w:szCs w:val="24"/>
        </w:rPr>
        <w:t xml:space="preserve"> </w:t>
      </w:r>
      <w:r w:rsidR="00A70E6C" w:rsidRPr="00A70E6C">
        <w:rPr>
          <w:rFonts w:ascii="Times New Roman" w:hAnsi="Times New Roman" w:cs="Times New Roman"/>
          <w:sz w:val="24"/>
          <w:szCs w:val="24"/>
        </w:rPr>
        <w:t xml:space="preserve">along the direction of thermal transport </w:t>
      </w:r>
      <w:r w:rsidR="00874C56" w:rsidRPr="00874C56">
        <w:rPr>
          <w:rFonts w:ascii="Times New Roman" w:hAnsi="Times New Roman" w:cs="Times New Roman"/>
          <w:sz w:val="24"/>
          <w:szCs w:val="24"/>
        </w:rPr>
        <w:t>in the process of energy transfer</w:t>
      </w:r>
      <w:r w:rsidR="00874C56">
        <w:rPr>
          <w:rFonts w:ascii="Times New Roman" w:hAnsi="Times New Roman" w:cs="Times New Roman"/>
          <w:sz w:val="24"/>
          <w:szCs w:val="24"/>
        </w:rPr>
        <w:t>.</w:t>
      </w:r>
      <w:r w:rsidR="00AD775C" w:rsidRPr="00AD775C">
        <w:rPr>
          <w:rFonts w:ascii="Times New Roman" w:hAnsi="Times New Roman" w:cs="Times New Roman"/>
          <w:sz w:val="24"/>
          <w:szCs w:val="24"/>
        </w:rPr>
        <w:t xml:space="preserve"> According to the Langevin heat bath method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B10023" w:rsidRPr="006D64CF">
        <w:rPr>
          <w:rFonts w:ascii="Times New Roman" w:hAnsi="Times New Roman" w:cs="Times New Roman"/>
          <w:sz w:val="24"/>
          <w:szCs w:val="24"/>
        </w:rPr>
        <w:t>[</w:t>
      </w:r>
      <w:r w:rsidR="00B10023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B10023" w:rsidRPr="006D64CF">
        <w:rPr>
          <w:rFonts w:ascii="Times New Roman" w:hAnsi="Times New Roman" w:cs="Times New Roman"/>
          <w:sz w:val="24"/>
          <w:szCs w:val="24"/>
        </w:rPr>
        <w:t>]</w:t>
      </w:r>
      <w:r w:rsidR="00AD775C">
        <w:rPr>
          <w:rFonts w:ascii="Times New Roman" w:hAnsi="Times New Roman" w:cs="Times New Roman"/>
          <w:sz w:val="24"/>
          <w:szCs w:val="24"/>
        </w:rPr>
        <w:t xml:space="preserve">, </w:t>
      </w:r>
      <w:r w:rsidR="00EE79F9">
        <w:rPr>
          <w:rFonts w:ascii="Times New Roman" w:hAnsi="Times New Roman" w:cs="Times New Roman"/>
          <w:sz w:val="24"/>
          <w:szCs w:val="24"/>
        </w:rPr>
        <w:t xml:space="preserve">the </w:t>
      </w:r>
      <w:r w:rsidR="00EE79F9" w:rsidRPr="00176938">
        <w:rPr>
          <w:rFonts w:ascii="Times New Roman" w:hAnsi="Times New Roman" w:cs="Times New Roman"/>
          <w:sz w:val="24"/>
          <w:szCs w:val="24"/>
        </w:rPr>
        <w:t>temperature</w:t>
      </w:r>
      <w:r w:rsidR="00EE79F9">
        <w:rPr>
          <w:rFonts w:ascii="Times New Roman" w:hAnsi="Times New Roman" w:cs="Times New Roman"/>
          <w:sz w:val="24"/>
          <w:szCs w:val="24"/>
        </w:rPr>
        <w:t xml:space="preserve"> values of heat source and heat sink are set </w:t>
      </w:r>
      <w:r w:rsidR="00024266">
        <w:rPr>
          <w:rFonts w:ascii="Times New Roman" w:hAnsi="Times New Roman" w:cs="Times New Roman"/>
          <w:sz w:val="24"/>
          <w:szCs w:val="24"/>
        </w:rPr>
        <w:t xml:space="preserve">to be </w:t>
      </w:r>
      <w:r w:rsidR="00EE79F9">
        <w:rPr>
          <w:rFonts w:ascii="Times New Roman" w:hAnsi="Times New Roman" w:cs="Times New Roman"/>
          <w:sz w:val="24"/>
          <w:szCs w:val="24"/>
        </w:rPr>
        <w:t>3</w:t>
      </w:r>
      <w:r w:rsidR="0060176E">
        <w:rPr>
          <w:rFonts w:ascii="Times New Roman" w:hAnsi="Times New Roman" w:cs="Times New Roman"/>
          <w:sz w:val="24"/>
          <w:szCs w:val="24"/>
        </w:rPr>
        <w:t>25</w:t>
      </w:r>
      <w:r w:rsidR="00024266">
        <w:rPr>
          <w:rFonts w:ascii="Times New Roman" w:hAnsi="Times New Roman" w:cs="Times New Roman"/>
          <w:sz w:val="24"/>
          <w:szCs w:val="24"/>
        </w:rPr>
        <w:t xml:space="preserve"> </w:t>
      </w:r>
      <w:r w:rsidR="00EE79F9">
        <w:rPr>
          <w:rFonts w:ascii="Times New Roman" w:hAnsi="Times New Roman" w:cs="Times New Roman"/>
          <w:sz w:val="24"/>
          <w:szCs w:val="24"/>
        </w:rPr>
        <w:t>K and 275</w:t>
      </w:r>
      <w:r w:rsidR="00024266">
        <w:rPr>
          <w:rFonts w:ascii="Times New Roman" w:hAnsi="Times New Roman" w:cs="Times New Roman"/>
          <w:sz w:val="24"/>
          <w:szCs w:val="24"/>
        </w:rPr>
        <w:t xml:space="preserve"> </w:t>
      </w:r>
      <w:r w:rsidR="00EE79F9">
        <w:rPr>
          <w:rFonts w:ascii="Times New Roman" w:hAnsi="Times New Roman" w:cs="Times New Roman"/>
          <w:sz w:val="24"/>
          <w:szCs w:val="24"/>
        </w:rPr>
        <w:t xml:space="preserve">K, respectively. The </w:t>
      </w:r>
      <w:r w:rsidR="00EE79F9" w:rsidRPr="00EE79F9">
        <w:rPr>
          <w:rFonts w:ascii="Times New Roman" w:hAnsi="Times New Roman" w:cs="Times New Roman"/>
          <w:sz w:val="24"/>
          <w:szCs w:val="24"/>
        </w:rPr>
        <w:t xml:space="preserve">energy varies over time </w:t>
      </w:r>
      <w:r w:rsidR="0060176E">
        <w:rPr>
          <w:rFonts w:ascii="Times New Roman" w:hAnsi="Times New Roman" w:cs="Times New Roman"/>
          <w:sz w:val="24"/>
          <w:szCs w:val="24"/>
        </w:rPr>
        <w:t>at</w:t>
      </w:r>
      <w:r w:rsidR="0060176E" w:rsidRPr="0060176E">
        <w:t xml:space="preserve"> </w:t>
      </w:r>
      <w:r w:rsidR="0060176E" w:rsidRPr="0060176E">
        <w:rPr>
          <w:rFonts w:ascii="Times New Roman" w:hAnsi="Times New Roman" w:cs="Times New Roman"/>
          <w:sz w:val="24"/>
          <w:szCs w:val="24"/>
        </w:rPr>
        <w:t>the position o</w:t>
      </w:r>
      <w:r w:rsidR="0060176E">
        <w:rPr>
          <w:rFonts w:ascii="Times New Roman" w:hAnsi="Times New Roman" w:cs="Times New Roman"/>
          <w:sz w:val="24"/>
          <w:szCs w:val="24"/>
        </w:rPr>
        <w:t xml:space="preserve">f </w:t>
      </w:r>
      <w:r w:rsidR="0060176E" w:rsidRPr="00EE79F9">
        <w:rPr>
          <w:rFonts w:ascii="Times New Roman" w:hAnsi="Times New Roman" w:cs="Times New Roman"/>
          <w:sz w:val="24"/>
          <w:szCs w:val="24"/>
        </w:rPr>
        <w:t>heat source</w:t>
      </w:r>
      <w:r w:rsidR="0060176E">
        <w:rPr>
          <w:rFonts w:ascii="Times New Roman" w:hAnsi="Times New Roman" w:cs="Times New Roman"/>
          <w:sz w:val="24"/>
          <w:szCs w:val="24"/>
        </w:rPr>
        <w:t xml:space="preserve"> and heat sink</w:t>
      </w:r>
      <w:r w:rsidR="0060176E" w:rsidRPr="00EE79F9">
        <w:rPr>
          <w:rFonts w:ascii="Times New Roman" w:hAnsi="Times New Roman" w:cs="Times New Roman"/>
          <w:sz w:val="24"/>
          <w:szCs w:val="24"/>
        </w:rPr>
        <w:t xml:space="preserve"> </w:t>
      </w:r>
      <w:r w:rsidR="00EE79F9" w:rsidRPr="00EE79F9">
        <w:rPr>
          <w:rFonts w:ascii="Times New Roman" w:hAnsi="Times New Roman" w:cs="Times New Roman"/>
          <w:sz w:val="24"/>
          <w:szCs w:val="24"/>
        </w:rPr>
        <w:t xml:space="preserve">as shown in the </w:t>
      </w:r>
      <w:r w:rsidR="0060176E">
        <w:rPr>
          <w:rFonts w:ascii="Times New Roman" w:hAnsi="Times New Roman" w:cs="Times New Roman"/>
          <w:sz w:val="24"/>
          <w:szCs w:val="24"/>
        </w:rPr>
        <w:t>Fig. 2(b)</w:t>
      </w:r>
      <w:r w:rsidR="00EE79F9" w:rsidRPr="00EE79F9">
        <w:rPr>
          <w:rFonts w:ascii="Times New Roman" w:hAnsi="Times New Roman" w:cs="Times New Roman"/>
          <w:sz w:val="24"/>
          <w:szCs w:val="24"/>
        </w:rPr>
        <w:t xml:space="preserve">. </w:t>
      </w:r>
      <w:r w:rsidR="0060176E" w:rsidRPr="0060176E">
        <w:rPr>
          <w:rFonts w:ascii="Times New Roman" w:hAnsi="Times New Roman" w:cs="Times New Roman"/>
          <w:sz w:val="24"/>
          <w:szCs w:val="24"/>
        </w:rPr>
        <w:t>It can</w:t>
      </w:r>
      <w:r w:rsidR="0060176E">
        <w:rPr>
          <w:rFonts w:ascii="Times New Roman" w:hAnsi="Times New Roman" w:cs="Times New Roman"/>
          <w:sz w:val="24"/>
          <w:szCs w:val="24"/>
        </w:rPr>
        <w:t xml:space="preserve"> also</w:t>
      </w:r>
      <w:r w:rsidR="0060176E" w:rsidRPr="0060176E">
        <w:rPr>
          <w:rFonts w:ascii="Times New Roman" w:hAnsi="Times New Roman" w:cs="Times New Roman"/>
          <w:sz w:val="24"/>
          <w:szCs w:val="24"/>
        </w:rPr>
        <w:t xml:space="preserve"> be seen</w:t>
      </w:r>
      <w:r w:rsidR="0060176E">
        <w:rPr>
          <w:rFonts w:ascii="Times New Roman" w:hAnsi="Times New Roman" w:cs="Times New Roman"/>
          <w:sz w:val="24"/>
          <w:szCs w:val="24"/>
        </w:rPr>
        <w:t xml:space="preserve"> </w:t>
      </w:r>
      <w:r w:rsidR="0060176E" w:rsidRPr="00EE79F9">
        <w:rPr>
          <w:rFonts w:ascii="Times New Roman" w:hAnsi="Times New Roman" w:cs="Times New Roman"/>
          <w:sz w:val="24"/>
          <w:szCs w:val="24"/>
        </w:rPr>
        <w:t xml:space="preserve">in the </w:t>
      </w:r>
      <w:r w:rsidR="0060176E">
        <w:rPr>
          <w:rFonts w:ascii="Times New Roman" w:hAnsi="Times New Roman" w:cs="Times New Roman"/>
          <w:sz w:val="24"/>
          <w:szCs w:val="24"/>
        </w:rPr>
        <w:t>Fig. 2(b)</w:t>
      </w:r>
      <w:r w:rsidR="0060176E" w:rsidRPr="0060176E">
        <w:rPr>
          <w:rFonts w:ascii="Times New Roman" w:hAnsi="Times New Roman" w:cs="Times New Roman"/>
          <w:sz w:val="24"/>
          <w:szCs w:val="24"/>
        </w:rPr>
        <w:t xml:space="preserve"> that this functional relationship conforms to linear fitting.</w:t>
      </w:r>
      <w:r w:rsidR="00A91EB4">
        <w:rPr>
          <w:rFonts w:ascii="Times New Roman" w:hAnsi="Times New Roman" w:cs="Times New Roman"/>
          <w:sz w:val="24"/>
          <w:szCs w:val="24"/>
        </w:rPr>
        <w:t xml:space="preserve"> </w:t>
      </w:r>
      <w:r w:rsidR="00A91EB4">
        <w:rPr>
          <w:rFonts w:ascii="Times New Roman" w:eastAsia="游明朝" w:hAnsi="Times New Roman" w:cs="Times New Roman"/>
          <w:sz w:val="24"/>
          <w:szCs w:val="24"/>
        </w:rPr>
        <w:t>The e</w:t>
      </w:r>
      <w:r w:rsidR="00A91EB4" w:rsidRPr="007D3C8F">
        <w:rPr>
          <w:rFonts w:ascii="Times New Roman" w:eastAsia="游明朝" w:hAnsi="Times New Roman" w:cs="Times New Roman"/>
          <w:sz w:val="24"/>
          <w:szCs w:val="24"/>
        </w:rPr>
        <w:t xml:space="preserve">nergy transfer </w:t>
      </w:r>
      <w:r w:rsidR="00A91EB4">
        <w:rPr>
          <w:rFonts w:ascii="Times New Roman" w:eastAsia="游明朝" w:hAnsi="Times New Roman" w:cs="Times New Roman"/>
          <w:sz w:val="24"/>
          <w:szCs w:val="24"/>
        </w:rPr>
        <w:t xml:space="preserve">rate is the </w:t>
      </w:r>
      <w:r w:rsidR="00A91EB4" w:rsidRPr="00A91EB4">
        <w:rPr>
          <w:rFonts w:ascii="Times New Roman" w:eastAsia="游明朝" w:hAnsi="Times New Roman" w:cs="Times New Roman"/>
          <w:sz w:val="24"/>
          <w:szCs w:val="24"/>
        </w:rPr>
        <w:t>average of the absolute values of the slopes of two fitted straight lines</w:t>
      </w:r>
      <w:r w:rsidR="00A91EB4">
        <w:rPr>
          <w:rFonts w:ascii="Times New Roman" w:eastAsia="游明朝" w:hAnsi="Times New Roman" w:cs="Times New Roman"/>
          <w:sz w:val="24"/>
          <w:szCs w:val="24"/>
        </w:rPr>
        <w:t xml:space="preserve">. </w:t>
      </w:r>
    </w:p>
    <w:p w14:paraId="0FFB37E2" w14:textId="400A5367" w:rsidR="00370203" w:rsidRDefault="00A91EB4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游明朝" w:hAnsi="Times New Roman" w:cs="Times New Roman"/>
          <w:sz w:val="24"/>
          <w:szCs w:val="24"/>
        </w:rPr>
        <w:t xml:space="preserve">Besides, </w:t>
      </w:r>
      <w:ins w:id="101" w:author="Liao Meiyong" w:date="2024-02-17T14:21:00Z">
        <w:r w:rsidR="00892322">
          <w:rPr>
            <w:rFonts w:ascii="Times New Roman" w:eastAsia="游明朝" w:hAnsi="Times New Roman" w:cs="Times New Roman"/>
            <w:sz w:val="24"/>
            <w:szCs w:val="24"/>
          </w:rPr>
          <w:t xml:space="preserve">The </w:t>
        </w:r>
      </w:ins>
      <w:r w:rsidRPr="00A91EB4">
        <w:rPr>
          <w:rFonts w:ascii="Times New Roman" w:eastAsia="游明朝" w:hAnsi="Times New Roman" w:cs="Times New Roman"/>
          <w:sz w:val="24"/>
          <w:szCs w:val="24"/>
        </w:rPr>
        <w:t>temperature profile</w:t>
      </w:r>
      <w:r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A70E6C">
        <w:rPr>
          <w:rFonts w:ascii="Times New Roman" w:hAnsi="Times New Roman" w:cs="Times New Roman"/>
          <w:sz w:val="24"/>
          <w:szCs w:val="24"/>
        </w:rPr>
        <w:t>along the direction of thermal transport</w:t>
      </w:r>
      <w:r>
        <w:rPr>
          <w:rFonts w:ascii="Times New Roman" w:hAnsi="Times New Roman" w:cs="Times New Roman"/>
          <w:sz w:val="24"/>
          <w:szCs w:val="24"/>
        </w:rPr>
        <w:t xml:space="preserve"> is shown </w:t>
      </w:r>
      <w:r w:rsidRPr="00EE79F9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 xml:space="preserve">Fig. 2(c). </w:t>
      </w:r>
      <w:r w:rsidRPr="00A91EB4">
        <w:rPr>
          <w:rFonts w:ascii="Times New Roman" w:hAnsi="Times New Roman" w:cs="Times New Roman"/>
          <w:sz w:val="24"/>
          <w:szCs w:val="24"/>
        </w:rPr>
        <w:t xml:space="preserve">Similarly,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A91EB4">
        <w:rPr>
          <w:rFonts w:ascii="Times New Roman" w:hAnsi="Times New Roman" w:cs="Times New Roman"/>
          <w:sz w:val="24"/>
          <w:szCs w:val="24"/>
        </w:rPr>
        <w:t xml:space="preserve"> can also be linearly fitted</w:t>
      </w:r>
      <w:r w:rsidR="00A06DB5">
        <w:rPr>
          <w:rFonts w:ascii="Times New Roman" w:hAnsi="Times New Roman" w:cs="Times New Roman"/>
          <w:sz w:val="24"/>
          <w:szCs w:val="24"/>
        </w:rPr>
        <w:t>, which indicates t</w:t>
      </w:r>
      <w:r w:rsidR="00A06DB5" w:rsidRPr="00A06DB5">
        <w:rPr>
          <w:rFonts w:ascii="Times New Roman" w:hAnsi="Times New Roman" w:cs="Times New Roman"/>
          <w:sz w:val="24"/>
          <w:szCs w:val="24"/>
        </w:rPr>
        <w:t>he simulated system is in a steady-state</w:t>
      </w:r>
      <w:r w:rsidR="00A06DB5">
        <w:rPr>
          <w:rFonts w:ascii="Times New Roman" w:hAnsi="Times New Roman" w:cs="Times New Roman"/>
          <w:sz w:val="24"/>
          <w:szCs w:val="24"/>
        </w:rPr>
        <w:t xml:space="preserve"> d</w:t>
      </w:r>
      <w:r w:rsidR="00A06DB5" w:rsidRPr="00A06DB5">
        <w:rPr>
          <w:rFonts w:ascii="Times New Roman" w:hAnsi="Times New Roman" w:cs="Times New Roman"/>
          <w:sz w:val="24"/>
          <w:szCs w:val="24"/>
        </w:rPr>
        <w:t>uring the imposed heat flux process</w:t>
      </w:r>
      <w:r w:rsidR="00A06DB5">
        <w:rPr>
          <w:rFonts w:ascii="Times New Roman" w:hAnsi="Times New Roman" w:cs="Times New Roman"/>
          <w:sz w:val="24"/>
          <w:szCs w:val="24"/>
        </w:rPr>
        <w:t>. T</w:t>
      </w:r>
      <w:r w:rsidR="00A06DB5" w:rsidRPr="00176938">
        <w:rPr>
          <w:rFonts w:ascii="Times New Roman" w:hAnsi="Times New Roman" w:cs="Times New Roman"/>
          <w:sz w:val="24"/>
          <w:szCs w:val="24"/>
        </w:rPr>
        <w:t>he temperature gradient</w:t>
      </w:r>
      <w:r w:rsidR="00A06DB5">
        <w:rPr>
          <w:rFonts w:ascii="Times New Roman" w:hAnsi="Times New Roman" w:cs="Times New Roman"/>
          <w:sz w:val="24"/>
          <w:szCs w:val="24"/>
        </w:rPr>
        <w:t xml:space="preserve"> </w:t>
      </w:r>
      <w:r w:rsidR="00A06DB5" w:rsidRPr="0060176E">
        <w:rPr>
          <w:rFonts w:ascii="Cambria Math" w:eastAsia="DengXian" w:hAnsi="Cambria Math" w:cs="Cambria Math"/>
          <w:sz w:val="24"/>
          <w:szCs w:val="24"/>
        </w:rPr>
        <w:t>▽</w:t>
      </w:r>
      <w:r w:rsidR="00A06DB5" w:rsidRPr="0060176E">
        <w:rPr>
          <w:rFonts w:ascii="Times New Roman" w:hAnsi="Times New Roman" w:cs="Times New Roman"/>
          <w:i/>
          <w:sz w:val="24"/>
          <w:szCs w:val="24"/>
        </w:rPr>
        <w:t>T</w:t>
      </w:r>
      <w:r w:rsidR="00A06DB5" w:rsidRPr="00A06DB5">
        <w:rPr>
          <w:rFonts w:ascii="Times New Roman" w:hAnsi="Times New Roman" w:cs="Times New Roman"/>
          <w:sz w:val="24"/>
          <w:szCs w:val="24"/>
        </w:rPr>
        <w:t xml:space="preserve"> </w:t>
      </w:r>
      <w:r w:rsidR="00024266">
        <w:rPr>
          <w:rFonts w:ascii="Times New Roman" w:hAnsi="Times New Roman" w:cs="Times New Roman"/>
          <w:sz w:val="24"/>
          <w:szCs w:val="24"/>
        </w:rPr>
        <w:t>is</w:t>
      </w:r>
      <w:r w:rsidR="00A06DB5" w:rsidRPr="00A06DB5">
        <w:rPr>
          <w:rFonts w:ascii="Times New Roman" w:hAnsi="Times New Roman" w:cs="Times New Roman"/>
          <w:sz w:val="24"/>
          <w:szCs w:val="24"/>
        </w:rPr>
        <w:t xml:space="preserve"> achieved by taking the slope of the fitted line</w:t>
      </w:r>
      <w:r w:rsidR="00A06DB5">
        <w:rPr>
          <w:rFonts w:ascii="Times New Roman" w:hAnsi="Times New Roman" w:cs="Times New Roman"/>
          <w:sz w:val="24"/>
          <w:szCs w:val="24"/>
        </w:rPr>
        <w:t xml:space="preserve">. According to </w:t>
      </w:r>
      <w:r w:rsidR="00A06DB5" w:rsidRPr="00BD04BC">
        <w:rPr>
          <w:rFonts w:ascii="Times New Roman" w:hAnsi="Times New Roman" w:cs="Times New Roman"/>
          <w:sz w:val="24"/>
          <w:szCs w:val="24"/>
        </w:rPr>
        <w:t>Fourier’s law</w:t>
      </w:r>
      <w:r w:rsidR="00A06DB5">
        <w:rPr>
          <w:rFonts w:ascii="Times New Roman" w:hAnsi="Times New Roman" w:cs="Times New Roman"/>
          <w:sz w:val="24"/>
          <w:szCs w:val="24"/>
        </w:rPr>
        <w:t xml:space="preserve">, the </w:t>
      </w:r>
      <w:r w:rsidR="00A06DB5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A06DB5">
        <w:rPr>
          <w:rFonts w:ascii="Times New Roman" w:eastAsia="DengXian" w:hAnsi="Times New Roman" w:cs="Times New Roman"/>
          <w:sz w:val="24"/>
          <w:szCs w:val="24"/>
        </w:rPr>
        <w:t xml:space="preserve"> of this system is about 1916.41 </w:t>
      </w:r>
      <w:r w:rsidR="00A06DB5">
        <w:rPr>
          <w:rFonts w:ascii="Times New Roman" w:hAnsi="Times New Roman" w:cs="Times New Roman"/>
          <w:sz w:val="24"/>
          <w:szCs w:val="24"/>
        </w:rPr>
        <w:t>Wm</w:t>
      </w:r>
      <w:r w:rsidR="00A06DB5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06DB5">
        <w:rPr>
          <w:rFonts w:ascii="Times New Roman" w:hAnsi="Times New Roman" w:cs="Times New Roman"/>
          <w:sz w:val="24"/>
          <w:szCs w:val="24"/>
        </w:rPr>
        <w:t>K</w:t>
      </w:r>
      <w:r w:rsidR="00A06DB5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774EE">
        <w:rPr>
          <w:rFonts w:ascii="Times New Roman" w:hAnsi="Times New Roman" w:cs="Times New Roman"/>
          <w:sz w:val="24"/>
          <w:szCs w:val="24"/>
        </w:rPr>
        <w:t>, which is</w:t>
      </w:r>
      <w:r w:rsidR="00BA3584" w:rsidRPr="00BA3584">
        <w:rPr>
          <w:rFonts w:ascii="Times New Roman" w:hAnsi="Times New Roman" w:cs="Times New Roman"/>
          <w:sz w:val="24"/>
          <w:szCs w:val="24"/>
        </w:rPr>
        <w:t xml:space="preserve"> </w:t>
      </w:r>
      <w:r w:rsidR="00CF3CB1">
        <w:rPr>
          <w:rFonts w:ascii="Times New Roman" w:hAnsi="Times New Roman" w:cs="Times New Roman"/>
          <w:sz w:val="24"/>
          <w:szCs w:val="24"/>
        </w:rPr>
        <w:t>v</w:t>
      </w:r>
      <w:r w:rsidR="00CF3CB1" w:rsidRPr="00CF3CB1">
        <w:rPr>
          <w:rFonts w:ascii="Times New Roman" w:hAnsi="Times New Roman" w:cs="Times New Roman"/>
          <w:sz w:val="24"/>
          <w:szCs w:val="24"/>
        </w:rPr>
        <w:t>ery close to</w:t>
      </w:r>
      <w:r w:rsidR="008774EE" w:rsidRPr="008774EE">
        <w:rPr>
          <w:rFonts w:ascii="Times New Roman" w:hAnsi="Times New Roman" w:cs="Times New Roman"/>
          <w:sz w:val="24"/>
          <w:szCs w:val="24"/>
        </w:rPr>
        <w:t xml:space="preserve"> </w:t>
      </w:r>
      <w:r w:rsidR="00BA3584">
        <w:rPr>
          <w:rFonts w:ascii="Times New Roman" w:hAnsi="Times New Roman" w:cs="Times New Roman"/>
          <w:sz w:val="24"/>
          <w:szCs w:val="24"/>
        </w:rPr>
        <w:t xml:space="preserve">the </w:t>
      </w:r>
      <w:r w:rsidR="008774EE" w:rsidRPr="008774EE">
        <w:rPr>
          <w:rFonts w:ascii="Times New Roman" w:hAnsi="Times New Roman" w:cs="Times New Roman"/>
          <w:sz w:val="24"/>
          <w:szCs w:val="24"/>
        </w:rPr>
        <w:t>experimental valu</w:t>
      </w:r>
      <w:r w:rsidR="008774EE">
        <w:rPr>
          <w:rFonts w:ascii="Times New Roman" w:hAnsi="Times New Roman" w:cs="Times New Roman"/>
          <w:sz w:val="24"/>
          <w:szCs w:val="24"/>
        </w:rPr>
        <w:t>e of 2000 Wm</w:t>
      </w:r>
      <w:r w:rsidR="008774EE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774EE">
        <w:rPr>
          <w:rFonts w:ascii="Times New Roman" w:hAnsi="Times New Roman" w:cs="Times New Roman"/>
          <w:sz w:val="24"/>
          <w:szCs w:val="24"/>
        </w:rPr>
        <w:t>K</w:t>
      </w:r>
      <w:r w:rsidR="008774EE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774EE">
        <w:rPr>
          <w:rFonts w:ascii="Times New Roman" w:hAnsi="Times New Roman" w:cs="Times New Roman"/>
          <w:sz w:val="24"/>
          <w:szCs w:val="24"/>
        </w:rPr>
        <w:t>.</w:t>
      </w:r>
      <w:r w:rsidR="005115B5">
        <w:rPr>
          <w:rFonts w:ascii="Times New Roman" w:hAnsi="Times New Roman" w:cs="Times New Roman"/>
          <w:sz w:val="24"/>
          <w:szCs w:val="24"/>
        </w:rPr>
        <w:t xml:space="preserve"> </w:t>
      </w:r>
      <w:r w:rsidR="00CD4B60">
        <w:rPr>
          <w:rFonts w:ascii="Times New Roman" w:hAnsi="Times New Roman" w:cs="Times New Roman" w:hint="eastAsia"/>
          <w:sz w:val="24"/>
          <w:szCs w:val="24"/>
        </w:rPr>
        <w:t>S</w:t>
      </w:r>
      <w:r w:rsidR="00CD4B60">
        <w:rPr>
          <w:rFonts w:ascii="Times New Roman" w:hAnsi="Times New Roman" w:cs="Times New Roman"/>
          <w:sz w:val="24"/>
          <w:szCs w:val="24"/>
        </w:rPr>
        <w:t xml:space="preserve">imilarly, </w:t>
      </w:r>
      <w:r w:rsidR="00330B4C">
        <w:rPr>
          <w:rFonts w:ascii="Times New Roman" w:hAnsi="Times New Roman" w:cs="Times New Roman"/>
          <w:sz w:val="24"/>
          <w:szCs w:val="24"/>
        </w:rPr>
        <w:t>t</w:t>
      </w:r>
      <w:r w:rsidR="00CF3CB1" w:rsidRPr="00CF3CB1">
        <w:rPr>
          <w:rFonts w:ascii="Times New Roman" w:hAnsi="Times New Roman" w:cs="Times New Roman"/>
          <w:sz w:val="24"/>
          <w:szCs w:val="24"/>
        </w:rPr>
        <w:t xml:space="preserve">he calculated </w:t>
      </w:r>
      <w:r w:rsidR="00CD4B60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CF3CB1" w:rsidRPr="00CF3CB1">
        <w:rPr>
          <w:rFonts w:ascii="Times New Roman" w:hAnsi="Times New Roman" w:cs="Times New Roman"/>
          <w:sz w:val="24"/>
          <w:szCs w:val="24"/>
        </w:rPr>
        <w:t xml:space="preserve"> values of</w:t>
      </w:r>
      <w:r w:rsidR="00CD4B60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CD4B60">
        <w:rPr>
          <w:rFonts w:ascii="Times New Roman" w:hAnsi="Times New Roman" w:cs="Times New Roman"/>
          <w:sz w:val="24"/>
          <w:szCs w:val="24"/>
        </w:rPr>
        <w:t xml:space="preserve">the other </w:t>
      </w:r>
      <w:r w:rsidR="00FB3AFB">
        <w:rPr>
          <w:rFonts w:ascii="Times New Roman" w:hAnsi="Times New Roman" w:cs="Times New Roman"/>
          <w:sz w:val="24"/>
          <w:szCs w:val="24"/>
        </w:rPr>
        <w:t>three</w:t>
      </w:r>
      <w:r w:rsidR="00CD4B60">
        <w:rPr>
          <w:rFonts w:ascii="Times New Roman" w:hAnsi="Times New Roman" w:cs="Times New Roman"/>
          <w:sz w:val="24"/>
          <w:szCs w:val="24"/>
        </w:rPr>
        <w:t xml:space="preserve"> diamond </w:t>
      </w:r>
      <w:r w:rsidR="00CD4B60" w:rsidRPr="000823BD">
        <w:rPr>
          <w:rFonts w:ascii="Times New Roman" w:hAnsi="Times New Roman" w:cs="Times New Roman"/>
          <w:sz w:val="24"/>
          <w:szCs w:val="24"/>
        </w:rPr>
        <w:t>supercell</w:t>
      </w:r>
      <w:r w:rsidR="00CD4B60">
        <w:rPr>
          <w:rFonts w:ascii="Times New Roman" w:hAnsi="Times New Roman" w:cs="Times New Roman"/>
          <w:sz w:val="24"/>
          <w:szCs w:val="24"/>
        </w:rPr>
        <w:t>s</w:t>
      </w:r>
      <w:r w:rsidR="00CD4B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D4B60" w:rsidRPr="000823BD">
        <w:rPr>
          <w:rFonts w:ascii="Times New Roman" w:hAnsi="Times New Roman" w:cs="Times New Roman"/>
          <w:sz w:val="24"/>
          <w:szCs w:val="24"/>
        </w:rPr>
        <w:t>5</w:t>
      </w:r>
      <w:r w:rsidR="00CD4B60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CD4B60" w:rsidRPr="000823BD">
        <w:rPr>
          <w:rFonts w:ascii="Times New Roman" w:hAnsi="Times New Roman" w:cs="Times New Roman"/>
          <w:sz w:val="24"/>
          <w:szCs w:val="24"/>
        </w:rPr>
        <w:t>5</w:t>
      </w:r>
      <w:r w:rsidR="00CD4B60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CD4B60">
        <w:rPr>
          <w:rFonts w:ascii="Times New Roman" w:hAnsi="Times New Roman" w:cs="Times New Roman"/>
          <w:sz w:val="24"/>
          <w:szCs w:val="24"/>
        </w:rPr>
        <w:t>10</w:t>
      </w:r>
      <w:r w:rsidR="00CD4B60">
        <w:rPr>
          <w:rFonts w:ascii="Times New Roman" w:hAnsi="Times New Roman" w:cs="Times New Roman" w:hint="eastAsia"/>
          <w:sz w:val="24"/>
          <w:szCs w:val="24"/>
        </w:rPr>
        <w:t>0</w:t>
      </w:r>
      <w:r w:rsidR="00BB1F8D">
        <w:rPr>
          <w:rFonts w:ascii="Times New Roman" w:hAnsi="Times New Roman" w:cs="Times New Roman"/>
          <w:sz w:val="24"/>
          <w:szCs w:val="24"/>
        </w:rPr>
        <w:t xml:space="preserve">, </w:t>
      </w:r>
      <w:r w:rsidR="00BB1F8D" w:rsidRPr="000823BD">
        <w:rPr>
          <w:rFonts w:ascii="Times New Roman" w:hAnsi="Times New Roman" w:cs="Times New Roman"/>
          <w:sz w:val="24"/>
          <w:szCs w:val="24"/>
        </w:rPr>
        <w:t>5</w:t>
      </w:r>
      <w:r w:rsidR="00BB1F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BB1F8D" w:rsidRPr="000823BD">
        <w:rPr>
          <w:rFonts w:ascii="Times New Roman" w:hAnsi="Times New Roman" w:cs="Times New Roman"/>
          <w:sz w:val="24"/>
          <w:szCs w:val="24"/>
        </w:rPr>
        <w:t>5</w:t>
      </w:r>
      <w:r w:rsidR="00BB1F8D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BB1F8D">
        <w:rPr>
          <w:rFonts w:ascii="Times New Roman" w:hAnsi="Times New Roman" w:cs="Times New Roman"/>
          <w:sz w:val="24"/>
          <w:szCs w:val="24"/>
        </w:rPr>
        <w:t>12</w:t>
      </w:r>
      <w:r w:rsidR="00BB1F8D">
        <w:rPr>
          <w:rFonts w:ascii="Times New Roman" w:hAnsi="Times New Roman" w:cs="Times New Roman" w:hint="eastAsia"/>
          <w:sz w:val="24"/>
          <w:szCs w:val="24"/>
        </w:rPr>
        <w:t>0</w:t>
      </w:r>
      <w:r w:rsidR="00CD4B60">
        <w:rPr>
          <w:rFonts w:ascii="Times New Roman" w:hAnsi="Times New Roman" w:cs="Times New Roman"/>
          <w:sz w:val="24"/>
          <w:szCs w:val="24"/>
        </w:rPr>
        <w:t xml:space="preserve"> and </w:t>
      </w:r>
      <w:r w:rsidR="00CD4B60" w:rsidRPr="000823BD">
        <w:rPr>
          <w:rFonts w:ascii="Times New Roman" w:hAnsi="Times New Roman" w:cs="Times New Roman"/>
          <w:sz w:val="24"/>
          <w:szCs w:val="24"/>
        </w:rPr>
        <w:t>5</w:t>
      </w:r>
      <w:r w:rsidR="00CD4B60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CD4B60" w:rsidRPr="000823BD">
        <w:rPr>
          <w:rFonts w:ascii="Times New Roman" w:hAnsi="Times New Roman" w:cs="Times New Roman"/>
          <w:sz w:val="24"/>
          <w:szCs w:val="24"/>
        </w:rPr>
        <w:t>5</w:t>
      </w:r>
      <w:r w:rsidR="00CD4B60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CD4B60">
        <w:rPr>
          <w:rFonts w:ascii="Times New Roman" w:hAnsi="Times New Roman" w:cs="Times New Roman"/>
          <w:sz w:val="24"/>
          <w:szCs w:val="24"/>
        </w:rPr>
        <w:t>1</w:t>
      </w:r>
      <w:r w:rsidR="00FB3AFB">
        <w:rPr>
          <w:rFonts w:ascii="Times New Roman" w:hAnsi="Times New Roman" w:cs="Times New Roman"/>
          <w:sz w:val="24"/>
          <w:szCs w:val="24"/>
        </w:rPr>
        <w:t>5</w:t>
      </w:r>
      <w:r w:rsidR="00CD4B60">
        <w:rPr>
          <w:rFonts w:ascii="Times New Roman" w:hAnsi="Times New Roman" w:cs="Times New Roman" w:hint="eastAsia"/>
          <w:sz w:val="24"/>
          <w:szCs w:val="24"/>
        </w:rPr>
        <w:t>0</w:t>
      </w:r>
      <w:r w:rsidR="00CD4B60">
        <w:rPr>
          <w:rFonts w:ascii="Times New Roman" w:hAnsi="Times New Roman" w:cs="Times New Roman"/>
          <w:sz w:val="24"/>
          <w:szCs w:val="24"/>
        </w:rPr>
        <w:t xml:space="preserve"> </w:t>
      </w:r>
      <w:r w:rsidR="00CF3CB1">
        <w:rPr>
          <w:rFonts w:ascii="Times New Roman" w:hAnsi="Times New Roman" w:cs="Times New Roman"/>
          <w:sz w:val="24"/>
          <w:szCs w:val="24"/>
        </w:rPr>
        <w:t xml:space="preserve">are </w:t>
      </w:r>
      <w:r w:rsidR="00CF3CB1">
        <w:rPr>
          <w:rFonts w:ascii="Times New Roman" w:eastAsia="DengXian" w:hAnsi="Times New Roman" w:cs="Times New Roman"/>
          <w:sz w:val="24"/>
          <w:szCs w:val="24"/>
        </w:rPr>
        <w:t xml:space="preserve">1989.57 </w:t>
      </w:r>
      <w:r w:rsidR="00CF3CB1">
        <w:rPr>
          <w:rFonts w:ascii="Times New Roman" w:hAnsi="Times New Roman" w:cs="Times New Roman"/>
          <w:sz w:val="24"/>
          <w:szCs w:val="24"/>
        </w:rPr>
        <w:t>Wm</w:t>
      </w:r>
      <w:r w:rsidR="00CF3CB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3CB1">
        <w:rPr>
          <w:rFonts w:ascii="Times New Roman" w:hAnsi="Times New Roman" w:cs="Times New Roman"/>
          <w:sz w:val="24"/>
          <w:szCs w:val="24"/>
        </w:rPr>
        <w:t>K</w:t>
      </w:r>
      <w:r w:rsidR="00CF3CB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6FFE">
        <w:rPr>
          <w:rFonts w:ascii="Times New Roman" w:hAnsi="Times New Roman" w:cs="Times New Roman"/>
          <w:sz w:val="24"/>
          <w:szCs w:val="24"/>
        </w:rPr>
        <w:t>,</w:t>
      </w:r>
      <w:r w:rsidR="00CF3CB1" w:rsidRPr="00CF3CB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CF3CB1">
        <w:rPr>
          <w:rFonts w:ascii="Times New Roman" w:eastAsia="DengXian" w:hAnsi="Times New Roman" w:cs="Times New Roman"/>
          <w:sz w:val="24"/>
          <w:szCs w:val="24"/>
        </w:rPr>
        <w:t xml:space="preserve">2021.45 </w:t>
      </w:r>
      <w:r w:rsidR="00CF3CB1">
        <w:rPr>
          <w:rFonts w:ascii="Times New Roman" w:hAnsi="Times New Roman" w:cs="Times New Roman"/>
          <w:sz w:val="24"/>
          <w:szCs w:val="24"/>
        </w:rPr>
        <w:t>Wm</w:t>
      </w:r>
      <w:r w:rsidR="00CF3CB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3CB1">
        <w:rPr>
          <w:rFonts w:ascii="Times New Roman" w:hAnsi="Times New Roman" w:cs="Times New Roman"/>
          <w:sz w:val="24"/>
          <w:szCs w:val="24"/>
        </w:rPr>
        <w:t>K</w:t>
      </w:r>
      <w:r w:rsidR="00CF3CB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F6FFE" w:rsidRPr="00AF6FFE">
        <w:rPr>
          <w:rFonts w:ascii="Times New Roman" w:hAnsi="Times New Roman" w:cs="Times New Roman"/>
          <w:sz w:val="24"/>
          <w:szCs w:val="24"/>
        </w:rPr>
        <w:t xml:space="preserve"> </w:t>
      </w:r>
      <w:r w:rsidR="00AF6FFE">
        <w:rPr>
          <w:rFonts w:ascii="Times New Roman" w:hAnsi="Times New Roman" w:cs="Times New Roman"/>
          <w:sz w:val="24"/>
          <w:szCs w:val="24"/>
        </w:rPr>
        <w:t>and 2088.</w:t>
      </w:r>
      <w:r w:rsidR="00BB1F8D">
        <w:rPr>
          <w:rFonts w:ascii="Times New Roman" w:hAnsi="Times New Roman" w:cs="Times New Roman"/>
          <w:sz w:val="24"/>
          <w:szCs w:val="24"/>
        </w:rPr>
        <w:t>11</w:t>
      </w:r>
      <w:r w:rsidR="00BB1F8D" w:rsidRPr="00BB1F8D">
        <w:rPr>
          <w:rFonts w:ascii="Times New Roman" w:hAnsi="Times New Roman" w:cs="Times New Roman"/>
          <w:sz w:val="24"/>
          <w:szCs w:val="24"/>
        </w:rPr>
        <w:t xml:space="preserve"> </w:t>
      </w:r>
      <w:r w:rsidR="00BB1F8D">
        <w:rPr>
          <w:rFonts w:ascii="Times New Roman" w:hAnsi="Times New Roman" w:cs="Times New Roman"/>
          <w:sz w:val="24"/>
          <w:szCs w:val="24"/>
        </w:rPr>
        <w:t>Wm</w:t>
      </w:r>
      <w:r w:rsidR="00BB1F8D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B1F8D">
        <w:rPr>
          <w:rFonts w:ascii="Times New Roman" w:hAnsi="Times New Roman" w:cs="Times New Roman"/>
          <w:sz w:val="24"/>
          <w:szCs w:val="24"/>
        </w:rPr>
        <w:t>K</w:t>
      </w:r>
      <w:r w:rsidR="00BB1F8D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3CB1">
        <w:rPr>
          <w:rFonts w:ascii="Times New Roman" w:hAnsi="Times New Roman" w:cs="Times New Roman"/>
          <w:sz w:val="24"/>
          <w:szCs w:val="24"/>
        </w:rPr>
        <w:t>, respectively.</w:t>
      </w:r>
    </w:p>
    <w:p w14:paraId="339B884F" w14:textId="7408231E" w:rsidR="00F8159F" w:rsidRDefault="003266B5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values calculated for thermal conductivity are shown </w:t>
      </w:r>
      <w:r w:rsidRPr="003266B5">
        <w:rPr>
          <w:rFonts w:ascii="Times New Roman" w:hAnsi="Times New Roman" w:cs="Times New Roman"/>
          <w:sz w:val="24"/>
          <w:szCs w:val="24"/>
        </w:rPr>
        <w:t>in the Fig. 2(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66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According to </w:t>
      </w:r>
      <w:r w:rsidRPr="003266B5">
        <w:rPr>
          <w:rFonts w:ascii="Times New Roman" w:hAnsi="Times New Roman" w:cs="Times New Roman"/>
          <w:sz w:val="24"/>
          <w:szCs w:val="24"/>
        </w:rPr>
        <w:t>extrapolation method</w:t>
      </w:r>
      <w:r w:rsidR="008317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317A9" w:rsidRPr="008317A9">
        <w:rPr>
          <w:rFonts w:ascii="Times New Roman" w:hAnsi="Times New Roman" w:cs="Times New Roman"/>
          <w:i/>
          <w:sz w:val="24"/>
          <w:szCs w:val="24"/>
        </w:rPr>
        <w:t>L</w:t>
      </w:r>
      <w:r w:rsidR="008317A9" w:rsidRPr="008317A9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="008317A9" w:rsidRPr="008317A9">
        <w:rPr>
          <w:rFonts w:ascii="Times New Roman" w:eastAsia="DengXian" w:hAnsi="Times New Roman" w:cs="Times New Roman"/>
          <w:sz w:val="24"/>
          <w:szCs w:val="24"/>
        </w:rPr>
        <w:t>→∞</w:t>
      </w:r>
      <w:r w:rsidR="008317A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266B5">
        <w:rPr>
          <w:rFonts w:ascii="Times New Roman" w:hAnsi="Times New Roman" w:cs="Times New Roman"/>
          <w:sz w:val="24"/>
          <w:szCs w:val="24"/>
        </w:rPr>
        <w:t xml:space="preserve"> </w:t>
      </w:r>
      <w:r w:rsidR="00011D2D">
        <w:rPr>
          <w:rFonts w:ascii="Times New Roman" w:hAnsi="Times New Roman" w:cs="Times New Roman"/>
          <w:sz w:val="24"/>
          <w:szCs w:val="24"/>
        </w:rPr>
        <w:t xml:space="preserve">we </w:t>
      </w:r>
      <w:r w:rsidR="008317A9" w:rsidRPr="00F8159F">
        <w:rPr>
          <w:rFonts w:ascii="Times New Roman" w:hAnsi="Times New Roman" w:cs="Times New Roman"/>
          <w:sz w:val="24"/>
          <w:szCs w:val="24"/>
        </w:rPr>
        <w:t>obtain</w:t>
      </w:r>
      <w:r w:rsidR="008317A9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thermal conductivity</w:t>
      </w:r>
      <w:r w:rsidRPr="003266B5">
        <w:rPr>
          <w:rFonts w:ascii="Times New Roman" w:hAnsi="Times New Roman" w:cs="Times New Roman"/>
          <w:sz w:val="24"/>
          <w:szCs w:val="24"/>
        </w:rPr>
        <w:t xml:space="preserve"> </w:t>
      </w:r>
      <w:r w:rsidR="008317A9">
        <w:rPr>
          <w:rFonts w:ascii="Times New Roman" w:hAnsi="Times New Roman" w:cs="Times New Roman"/>
          <w:sz w:val="24"/>
          <w:szCs w:val="24"/>
        </w:rPr>
        <w:t xml:space="preserve">values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F8159F">
        <w:rPr>
          <w:rFonts w:ascii="Times New Roman" w:hAnsi="Times New Roman" w:cs="Times New Roman"/>
          <w:sz w:val="24"/>
          <w:szCs w:val="24"/>
        </w:rPr>
        <w:t>2010.25 Wm</w:t>
      </w:r>
      <w:r w:rsidRPr="00F8159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8159F">
        <w:rPr>
          <w:rFonts w:ascii="Times New Roman" w:hAnsi="Times New Roman" w:cs="Times New Roman"/>
          <w:sz w:val="24"/>
          <w:szCs w:val="24"/>
        </w:rPr>
        <w:t>K</w:t>
      </w:r>
      <w:r w:rsidRPr="00F8159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8159F">
        <w:rPr>
          <w:rFonts w:ascii="Times New Roman" w:hAnsi="Times New Roman" w:cs="Times New Roman"/>
          <w:sz w:val="24"/>
          <w:szCs w:val="24"/>
        </w:rPr>
        <w:t xml:space="preserve"> for </w:t>
      </w:r>
      <w:r w:rsidR="008317A9">
        <w:rPr>
          <w:rFonts w:ascii="Times New Roman" w:hAnsi="Times New Roman" w:cs="Times New Roman"/>
          <w:sz w:val="24"/>
          <w:szCs w:val="24"/>
        </w:rPr>
        <w:t>diam</w:t>
      </w:r>
      <w:r w:rsidR="008317A9" w:rsidRPr="00F8159F">
        <w:rPr>
          <w:rFonts w:ascii="Times New Roman" w:hAnsi="Times New Roman" w:cs="Times New Roman"/>
          <w:sz w:val="24"/>
          <w:szCs w:val="24"/>
        </w:rPr>
        <w:t>ond</w:t>
      </w:r>
      <w:r w:rsidR="008317A9">
        <w:rPr>
          <w:rFonts w:ascii="Times New Roman" w:hAnsi="Times New Roman" w:cs="Times New Roman"/>
          <w:sz w:val="24"/>
          <w:szCs w:val="24"/>
        </w:rPr>
        <w:t xml:space="preserve"> by</w:t>
      </w:r>
      <w:r w:rsidR="008317A9" w:rsidRPr="00F8159F">
        <w:rPr>
          <w:rFonts w:ascii="Times New Roman" w:hAnsi="Times New Roman" w:cs="Times New Roman"/>
          <w:sz w:val="24"/>
          <w:szCs w:val="24"/>
        </w:rPr>
        <w:t xml:space="preserve"> </w:t>
      </w:r>
      <w:r w:rsidRPr="00F8159F">
        <w:rPr>
          <w:rFonts w:ascii="Times New Roman" w:hAnsi="Times New Roman" w:cs="Times New Roman"/>
          <w:sz w:val="24"/>
          <w:szCs w:val="24"/>
        </w:rPr>
        <w:t>EMD method and 2339.45 Wm</w:t>
      </w:r>
      <w:r w:rsidRPr="00F8159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8159F">
        <w:rPr>
          <w:rFonts w:ascii="Times New Roman" w:hAnsi="Times New Roman" w:cs="Times New Roman"/>
          <w:sz w:val="24"/>
          <w:szCs w:val="24"/>
        </w:rPr>
        <w:t>K</w:t>
      </w:r>
      <w:r w:rsidRPr="00F8159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06C4" w:rsidRPr="00F8159F">
        <w:rPr>
          <w:rFonts w:ascii="Times New Roman" w:hAnsi="Times New Roman" w:cs="Times New Roman"/>
          <w:sz w:val="24"/>
          <w:szCs w:val="24"/>
        </w:rPr>
        <w:t xml:space="preserve"> for</w:t>
      </w:r>
      <w:r w:rsidR="008317A9">
        <w:rPr>
          <w:rFonts w:ascii="Times New Roman" w:hAnsi="Times New Roman" w:cs="Times New Roman"/>
          <w:sz w:val="24"/>
          <w:szCs w:val="24"/>
        </w:rPr>
        <w:t xml:space="preserve"> diam</w:t>
      </w:r>
      <w:r w:rsidR="008317A9" w:rsidRPr="00F8159F">
        <w:rPr>
          <w:rFonts w:ascii="Times New Roman" w:hAnsi="Times New Roman" w:cs="Times New Roman"/>
          <w:sz w:val="24"/>
          <w:szCs w:val="24"/>
        </w:rPr>
        <w:t>ond</w:t>
      </w:r>
      <w:r w:rsidR="008317A9">
        <w:rPr>
          <w:rFonts w:ascii="Times New Roman" w:hAnsi="Times New Roman" w:cs="Times New Roman"/>
          <w:sz w:val="24"/>
          <w:szCs w:val="24"/>
        </w:rPr>
        <w:t xml:space="preserve"> by</w:t>
      </w:r>
      <w:r w:rsidR="00EA06C4" w:rsidRPr="00F8159F">
        <w:rPr>
          <w:rFonts w:ascii="Times New Roman" w:hAnsi="Times New Roman" w:cs="Times New Roman"/>
          <w:sz w:val="24"/>
          <w:szCs w:val="24"/>
        </w:rPr>
        <w:t xml:space="preserve"> NEMD</w:t>
      </w:r>
      <w:r w:rsidRPr="00F8159F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F8159F" w:rsidRPr="00F8159F">
        <w:rPr>
          <w:rFonts w:ascii="Times New Roman" w:hAnsi="Times New Roman" w:cs="Times New Roman"/>
          <w:sz w:val="24"/>
          <w:szCs w:val="24"/>
        </w:rPr>
        <w:t>The calculated value</w:t>
      </w:r>
      <w:r w:rsidR="00F8159F">
        <w:rPr>
          <w:rFonts w:ascii="Times New Roman" w:hAnsi="Times New Roman" w:cs="Times New Roman"/>
          <w:sz w:val="24"/>
          <w:szCs w:val="24"/>
        </w:rPr>
        <w:t>s are in good agreement with the e</w:t>
      </w:r>
      <w:r w:rsidR="00F8159F" w:rsidRPr="0026643C">
        <w:rPr>
          <w:rFonts w:ascii="Times New Roman" w:hAnsi="Times New Roman" w:cs="Times New Roman"/>
          <w:sz w:val="24"/>
          <w:szCs w:val="24"/>
        </w:rPr>
        <w:t>xperimental values of</w:t>
      </w:r>
      <w:r w:rsidR="00F8159F">
        <w:rPr>
          <w:rFonts w:ascii="Times New Roman" w:hAnsi="Times New Roman" w:cs="Times New Roman"/>
          <w:sz w:val="24"/>
          <w:szCs w:val="24"/>
        </w:rPr>
        <w:t xml:space="preserve"> 2000 Wm</w:t>
      </w:r>
      <w:r w:rsidR="00F8159F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8159F">
        <w:rPr>
          <w:rFonts w:ascii="Times New Roman" w:hAnsi="Times New Roman" w:cs="Times New Roman"/>
          <w:sz w:val="24"/>
          <w:szCs w:val="24"/>
        </w:rPr>
        <w:t>K</w:t>
      </w:r>
      <w:r w:rsidR="00F8159F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8159F" w:rsidRPr="00F8159F">
        <w:rPr>
          <w:rFonts w:ascii="Times New Roman" w:hAnsi="Times New Roman" w:cs="Times New Roman"/>
          <w:sz w:val="24"/>
          <w:szCs w:val="24"/>
        </w:rPr>
        <w:t>.</w:t>
      </w:r>
      <w:r w:rsidR="00FC2BB6" w:rsidRPr="00FC2BB6">
        <w:t xml:space="preserve"> </w:t>
      </w:r>
      <w:r w:rsidR="00FC2BB6">
        <w:rPr>
          <w:rFonts w:ascii="Times New Roman" w:hAnsi="Times New Roman" w:cs="Times New Roman"/>
          <w:sz w:val="24"/>
          <w:szCs w:val="24"/>
        </w:rPr>
        <w:t>For t</w:t>
      </w:r>
      <w:r w:rsidR="00FC2BB6" w:rsidRPr="00FC2BB6">
        <w:rPr>
          <w:rFonts w:ascii="Times New Roman" w:hAnsi="Times New Roman" w:cs="Times New Roman"/>
          <w:sz w:val="24"/>
          <w:szCs w:val="24"/>
        </w:rPr>
        <w:t xml:space="preserve">he thermal conductivity </w:t>
      </w:r>
      <w:r w:rsidR="00FC2BB6">
        <w:rPr>
          <w:rFonts w:ascii="Times New Roman" w:hAnsi="Times New Roman" w:cs="Times New Roman"/>
          <w:sz w:val="24"/>
          <w:szCs w:val="24"/>
        </w:rPr>
        <w:t xml:space="preserve">of </w:t>
      </w:r>
      <w:r w:rsidR="00FC2BB6" w:rsidRPr="00FC2BB6">
        <w:rPr>
          <w:rFonts w:ascii="Times New Roman" w:hAnsi="Times New Roman" w:cs="Times New Roman"/>
          <w:sz w:val="24"/>
          <w:szCs w:val="24"/>
        </w:rPr>
        <w:t>diamond</w:t>
      </w:r>
      <w:r w:rsidR="00874905">
        <w:rPr>
          <w:rFonts w:ascii="Times New Roman" w:hAnsi="Times New Roman" w:cs="Times New Roman"/>
          <w:sz w:val="24"/>
          <w:szCs w:val="24"/>
        </w:rPr>
        <w:t xml:space="preserve">, there were </w:t>
      </w:r>
      <w:r w:rsidR="008317A9">
        <w:rPr>
          <w:rFonts w:ascii="Times New Roman" w:hAnsi="Times New Roman" w:cs="Times New Roman"/>
          <w:sz w:val="24"/>
          <w:szCs w:val="24"/>
        </w:rPr>
        <w:t>some other</w:t>
      </w:r>
      <w:r w:rsidR="00083041">
        <w:rPr>
          <w:rFonts w:ascii="Times New Roman" w:hAnsi="Times New Roman" w:cs="Times New Roman"/>
          <w:sz w:val="24"/>
          <w:szCs w:val="24"/>
        </w:rPr>
        <w:t xml:space="preserve"> calculated values reported</w:t>
      </w:r>
      <w:r w:rsidR="00FC2BB6" w:rsidRPr="00FC2BB6">
        <w:rPr>
          <w:rFonts w:ascii="Times New Roman" w:hAnsi="Times New Roman" w:cs="Times New Roman"/>
          <w:sz w:val="24"/>
          <w:szCs w:val="24"/>
        </w:rPr>
        <w:t xml:space="preserve"> </w:t>
      </w:r>
      <w:r w:rsidR="00FC2BB6">
        <w:rPr>
          <w:rFonts w:ascii="Times New Roman" w:hAnsi="Times New Roman" w:cs="Times New Roman"/>
          <w:sz w:val="24"/>
          <w:szCs w:val="24"/>
        </w:rPr>
        <w:t>recently</w:t>
      </w:r>
      <w:r w:rsidR="00083041">
        <w:rPr>
          <w:rFonts w:ascii="Times New Roman" w:hAnsi="Times New Roman" w:cs="Times New Roman"/>
          <w:sz w:val="24"/>
          <w:szCs w:val="24"/>
        </w:rPr>
        <w:t>, like 1950 Wm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>K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 xml:space="preserve"> by EMD </w:t>
      </w:r>
      <w:r w:rsidR="008317A9">
        <w:rPr>
          <w:rFonts w:ascii="Times New Roman" w:hAnsi="Times New Roman" w:cs="Times New Roman"/>
          <w:sz w:val="24"/>
          <w:szCs w:val="24"/>
        </w:rPr>
        <w:t>method</w:t>
      </w:r>
      <w:r w:rsidR="00FC2BB6">
        <w:rPr>
          <w:rFonts w:ascii="Times New Roman" w:hAnsi="Times New Roman" w:cs="Times New Roman"/>
          <w:sz w:val="24"/>
          <w:szCs w:val="24"/>
        </w:rPr>
        <w:t xml:space="preserve"> using </w:t>
      </w:r>
      <w:r w:rsidR="00FC2BB6" w:rsidRPr="00FC2BB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C2BB6" w:rsidRPr="00FC2BB6">
        <w:rPr>
          <w:rFonts w:ascii="Times New Roman" w:hAnsi="Times New Roman" w:cs="Times New Roman"/>
          <w:sz w:val="24"/>
          <w:szCs w:val="24"/>
        </w:rPr>
        <w:t>Tersoff</w:t>
      </w:r>
      <w:proofErr w:type="spellEnd"/>
      <w:r w:rsidR="00FC2BB6" w:rsidRPr="00FC2BB6">
        <w:rPr>
          <w:rFonts w:ascii="Times New Roman" w:hAnsi="Times New Roman" w:cs="Times New Roman"/>
          <w:sz w:val="24"/>
          <w:szCs w:val="24"/>
        </w:rPr>
        <w:t xml:space="preserve"> potential</w:t>
      </w:r>
      <w:r w:rsidR="00FC2BB6">
        <w:rPr>
          <w:rFonts w:ascii="Times New Roman" w:hAnsi="Times New Roman" w:cs="Times New Roman"/>
          <w:sz w:val="24"/>
          <w:szCs w:val="24"/>
        </w:rPr>
        <w:t xml:space="preserve"> </w:t>
      </w:r>
      <w:r w:rsidR="008317A9" w:rsidRPr="006D64CF">
        <w:rPr>
          <w:rFonts w:ascii="Times New Roman" w:hAnsi="Times New Roman" w:cs="Times New Roman"/>
          <w:sz w:val="24"/>
          <w:szCs w:val="24"/>
        </w:rPr>
        <w:t>[</w:t>
      </w:r>
      <w:r w:rsidR="00083041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083041" w:rsidRPr="006D64CF">
        <w:rPr>
          <w:rFonts w:ascii="Times New Roman" w:hAnsi="Times New Roman" w:cs="Times New Roman"/>
          <w:sz w:val="24"/>
          <w:szCs w:val="24"/>
        </w:rPr>
        <w:t>]</w:t>
      </w:r>
      <w:r w:rsidR="00083041">
        <w:rPr>
          <w:rFonts w:ascii="Times New Roman" w:hAnsi="Times New Roman" w:cs="Times New Roman"/>
          <w:sz w:val="24"/>
          <w:szCs w:val="24"/>
        </w:rPr>
        <w:t xml:space="preserve">, </w:t>
      </w:r>
      <w:r w:rsidR="00C561B3">
        <w:rPr>
          <w:rFonts w:ascii="Times New Roman" w:hAnsi="Times New Roman" w:cs="Times New Roman" w:hint="eastAsia"/>
          <w:sz w:val="24"/>
          <w:szCs w:val="24"/>
        </w:rPr>
        <w:t>840</w:t>
      </w:r>
      <w:r w:rsidR="00083041">
        <w:rPr>
          <w:rFonts w:ascii="Times New Roman" w:hAnsi="Times New Roman" w:cs="Times New Roman"/>
          <w:sz w:val="24"/>
          <w:szCs w:val="24"/>
        </w:rPr>
        <w:t xml:space="preserve"> Wm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>K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 xml:space="preserve"> by EMD </w:t>
      </w:r>
      <w:r w:rsidR="008317A9">
        <w:rPr>
          <w:rFonts w:ascii="Times New Roman" w:hAnsi="Times New Roman" w:cs="Times New Roman"/>
          <w:sz w:val="24"/>
          <w:szCs w:val="24"/>
        </w:rPr>
        <w:t>method</w:t>
      </w:r>
      <w:r w:rsidR="008317A9" w:rsidRPr="006D64CF">
        <w:rPr>
          <w:rFonts w:ascii="Times New Roman" w:hAnsi="Times New Roman" w:cs="Times New Roman"/>
          <w:sz w:val="24"/>
          <w:szCs w:val="24"/>
        </w:rPr>
        <w:t xml:space="preserve"> </w:t>
      </w:r>
      <w:r w:rsidR="00BC5F61">
        <w:rPr>
          <w:rFonts w:ascii="Times New Roman" w:hAnsi="Times New Roman" w:cs="Times New Roman"/>
          <w:sz w:val="24"/>
          <w:szCs w:val="24"/>
        </w:rPr>
        <w:t>using the</w:t>
      </w:r>
      <w:r w:rsidR="00BC5F61" w:rsidRPr="00BC5F61">
        <w:rPr>
          <w:rFonts w:ascii="Times New Roman" w:hAnsi="Times New Roman" w:cs="Times New Roman"/>
          <w:sz w:val="24"/>
          <w:szCs w:val="24"/>
        </w:rPr>
        <w:t xml:space="preserve"> anharmonic Brenner</w:t>
      </w:r>
      <w:r w:rsidR="00BC5F61">
        <w:rPr>
          <w:rFonts w:ascii="Times New Roman" w:hAnsi="Times New Roman" w:cs="Times New Roman"/>
          <w:sz w:val="24"/>
          <w:szCs w:val="24"/>
        </w:rPr>
        <w:t xml:space="preserve"> </w:t>
      </w:r>
      <w:r w:rsidR="00BC5F61" w:rsidRPr="00BC5F61">
        <w:rPr>
          <w:rFonts w:ascii="Times New Roman" w:hAnsi="Times New Roman" w:cs="Times New Roman"/>
          <w:sz w:val="24"/>
          <w:szCs w:val="24"/>
        </w:rPr>
        <w:t xml:space="preserve">potential </w:t>
      </w:r>
      <w:r w:rsidR="008317A9" w:rsidRPr="006D64CF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51</w:t>
      </w:r>
      <w:r w:rsidR="00083041" w:rsidRPr="006D64CF">
        <w:rPr>
          <w:rFonts w:ascii="Times New Roman" w:hAnsi="Times New Roman" w:cs="Times New Roman"/>
          <w:sz w:val="24"/>
          <w:szCs w:val="24"/>
        </w:rPr>
        <w:t>]</w:t>
      </w:r>
      <w:r w:rsidR="00083041">
        <w:rPr>
          <w:rFonts w:ascii="Times New Roman" w:hAnsi="Times New Roman" w:cs="Times New Roman"/>
          <w:sz w:val="24"/>
          <w:szCs w:val="24"/>
        </w:rPr>
        <w:t xml:space="preserve">, and </w:t>
      </w:r>
      <w:r w:rsidR="0041386F">
        <w:rPr>
          <w:rFonts w:ascii="Times New Roman" w:hAnsi="Times New Roman" w:cs="Times New Roman"/>
          <w:sz w:val="24"/>
          <w:szCs w:val="24"/>
        </w:rPr>
        <w:t>2740</w:t>
      </w:r>
      <w:r w:rsidR="00083041">
        <w:rPr>
          <w:rFonts w:ascii="Times New Roman" w:hAnsi="Times New Roman" w:cs="Times New Roman"/>
          <w:sz w:val="24"/>
          <w:szCs w:val="24"/>
        </w:rPr>
        <w:t xml:space="preserve"> Wm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>K</w:t>
      </w:r>
      <w:r w:rsidR="00083041" w:rsidRPr="0026643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3041">
        <w:rPr>
          <w:rFonts w:ascii="Times New Roman" w:hAnsi="Times New Roman" w:cs="Times New Roman"/>
          <w:sz w:val="24"/>
          <w:szCs w:val="24"/>
        </w:rPr>
        <w:t xml:space="preserve"> by </w:t>
      </w:r>
      <w:r w:rsidR="0041386F">
        <w:rPr>
          <w:rFonts w:ascii="Times New Roman" w:hAnsi="Times New Roman" w:cs="Times New Roman"/>
          <w:sz w:val="24"/>
          <w:szCs w:val="24"/>
        </w:rPr>
        <w:t>N</w:t>
      </w:r>
      <w:r w:rsidR="00083041">
        <w:rPr>
          <w:rFonts w:ascii="Times New Roman" w:hAnsi="Times New Roman" w:cs="Times New Roman"/>
          <w:sz w:val="24"/>
          <w:szCs w:val="24"/>
        </w:rPr>
        <w:t xml:space="preserve">EMD </w:t>
      </w:r>
      <w:r w:rsidR="008317A9">
        <w:rPr>
          <w:rFonts w:ascii="Times New Roman" w:hAnsi="Times New Roman" w:cs="Times New Roman"/>
          <w:sz w:val="24"/>
          <w:szCs w:val="24"/>
        </w:rPr>
        <w:t>method</w:t>
      </w:r>
      <w:r w:rsidR="008317A9" w:rsidRPr="006D64CF">
        <w:rPr>
          <w:rFonts w:ascii="Times New Roman" w:hAnsi="Times New Roman" w:cs="Times New Roman"/>
          <w:sz w:val="24"/>
          <w:szCs w:val="24"/>
        </w:rPr>
        <w:t xml:space="preserve"> </w:t>
      </w:r>
      <w:r w:rsidR="00EC588F" w:rsidRPr="00EC588F">
        <w:rPr>
          <w:rFonts w:ascii="Times New Roman" w:hAnsi="Times New Roman" w:cs="Times New Roman"/>
          <w:sz w:val="24"/>
          <w:szCs w:val="24"/>
        </w:rPr>
        <w:t>using the</w:t>
      </w:r>
      <w:r w:rsidR="00EC5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88F" w:rsidRPr="00EC588F">
        <w:rPr>
          <w:rFonts w:ascii="Times New Roman" w:hAnsi="Times New Roman" w:cs="Times New Roman"/>
          <w:sz w:val="24"/>
          <w:szCs w:val="24"/>
        </w:rPr>
        <w:t>Tersoff</w:t>
      </w:r>
      <w:proofErr w:type="spellEnd"/>
      <w:r w:rsidR="00EC588F" w:rsidRPr="00EC588F">
        <w:rPr>
          <w:rFonts w:ascii="Times New Roman" w:hAnsi="Times New Roman" w:cs="Times New Roman"/>
          <w:sz w:val="24"/>
          <w:szCs w:val="24"/>
        </w:rPr>
        <w:t xml:space="preserve"> potential</w:t>
      </w:r>
      <w:r w:rsidR="00BC5F61" w:rsidRPr="00BC5F61">
        <w:rPr>
          <w:rFonts w:ascii="Times New Roman" w:hAnsi="Times New Roman" w:cs="Times New Roman"/>
          <w:sz w:val="24"/>
          <w:szCs w:val="24"/>
        </w:rPr>
        <w:t xml:space="preserve"> </w:t>
      </w:r>
      <w:r w:rsidR="008317A9" w:rsidRPr="006D64CF">
        <w:rPr>
          <w:rFonts w:ascii="Times New Roman" w:hAnsi="Times New Roman" w:cs="Times New Roman"/>
          <w:sz w:val="24"/>
          <w:szCs w:val="24"/>
        </w:rPr>
        <w:t>[</w:t>
      </w:r>
      <w:r w:rsidR="00083041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083041" w:rsidRPr="006D64CF">
        <w:rPr>
          <w:rFonts w:ascii="Times New Roman" w:hAnsi="Times New Roman" w:cs="Times New Roman"/>
          <w:sz w:val="24"/>
          <w:szCs w:val="24"/>
        </w:rPr>
        <w:t>]</w:t>
      </w:r>
      <w:r w:rsidR="00083041">
        <w:rPr>
          <w:rFonts w:ascii="Times New Roman" w:hAnsi="Times New Roman" w:cs="Times New Roman"/>
          <w:sz w:val="24"/>
          <w:szCs w:val="24"/>
        </w:rPr>
        <w:t>.</w:t>
      </w:r>
      <w:r w:rsidR="0016236A">
        <w:rPr>
          <w:rFonts w:ascii="Times New Roman" w:hAnsi="Times New Roman" w:cs="Times New Roman"/>
          <w:sz w:val="24"/>
          <w:szCs w:val="24"/>
        </w:rPr>
        <w:t xml:space="preserve"> </w:t>
      </w:r>
      <w:r w:rsidR="0016236A" w:rsidRPr="0016236A">
        <w:rPr>
          <w:rFonts w:ascii="Times New Roman" w:hAnsi="Times New Roman" w:cs="Times New Roman"/>
          <w:sz w:val="24"/>
          <w:szCs w:val="24"/>
        </w:rPr>
        <w:t xml:space="preserve">These computational results </w:t>
      </w:r>
      <w:r w:rsidR="00B47CD8" w:rsidRPr="0016236A">
        <w:rPr>
          <w:rFonts w:ascii="Times New Roman" w:hAnsi="Times New Roman" w:cs="Times New Roman"/>
          <w:sz w:val="24"/>
          <w:szCs w:val="24"/>
        </w:rPr>
        <w:t xml:space="preserve">coincide with </w:t>
      </w:r>
      <w:r w:rsidR="0016236A" w:rsidRPr="0016236A">
        <w:rPr>
          <w:rFonts w:ascii="Times New Roman" w:hAnsi="Times New Roman" w:cs="Times New Roman"/>
          <w:sz w:val="24"/>
          <w:szCs w:val="24"/>
        </w:rPr>
        <w:t>our calculatin</w:t>
      </w:r>
      <w:r w:rsidR="00B47CD8">
        <w:rPr>
          <w:rFonts w:ascii="Times New Roman" w:hAnsi="Times New Roman" w:cs="Times New Roman"/>
          <w:sz w:val="24"/>
          <w:szCs w:val="24"/>
        </w:rPr>
        <w:t>g</w:t>
      </w:r>
      <w:r w:rsidR="0016236A" w:rsidRPr="0016236A">
        <w:rPr>
          <w:rFonts w:ascii="Times New Roman" w:hAnsi="Times New Roman" w:cs="Times New Roman"/>
          <w:sz w:val="24"/>
          <w:szCs w:val="24"/>
        </w:rPr>
        <w:t xml:space="preserve"> results</w:t>
      </w:r>
      <w:r w:rsidR="00B47CD8" w:rsidRPr="00B47CD8">
        <w:rPr>
          <w:rFonts w:ascii="Times New Roman" w:hAnsi="Times New Roman" w:cs="Times New Roman"/>
          <w:sz w:val="24"/>
          <w:szCs w:val="24"/>
        </w:rPr>
        <w:t xml:space="preserve"> </w:t>
      </w:r>
      <w:r w:rsidR="00B47CD8" w:rsidRPr="0016236A">
        <w:rPr>
          <w:rFonts w:ascii="Times New Roman" w:hAnsi="Times New Roman" w:cs="Times New Roman"/>
          <w:sz w:val="24"/>
          <w:szCs w:val="24"/>
        </w:rPr>
        <w:t>very well</w:t>
      </w:r>
      <w:r w:rsidR="0016236A" w:rsidRPr="001623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C902CE" w14:textId="3D787895" w:rsidR="00B47CD8" w:rsidRDefault="00B47CD8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diamond </w:t>
      </w:r>
      <w:r w:rsidRPr="000823BD">
        <w:rPr>
          <w:rFonts w:ascii="Times New Roman" w:hAnsi="Times New Roman" w:cs="Times New Roman"/>
          <w:sz w:val="24"/>
          <w:szCs w:val="24"/>
        </w:rPr>
        <w:t>supercell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61FB" w:rsidRPr="000823BD">
        <w:rPr>
          <w:rFonts w:ascii="Times New Roman" w:hAnsi="Times New Roman" w:cs="Times New Roman"/>
          <w:sz w:val="24"/>
          <w:szCs w:val="24"/>
        </w:rPr>
        <w:t>5</w:t>
      </w:r>
      <w:r w:rsidR="002B61FB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2B61FB" w:rsidRPr="000823BD">
        <w:rPr>
          <w:rFonts w:ascii="Times New Roman" w:hAnsi="Times New Roman" w:cs="Times New Roman"/>
          <w:sz w:val="24"/>
          <w:szCs w:val="24"/>
        </w:rPr>
        <w:t>5</w:t>
      </w:r>
      <w:r w:rsidR="002B61FB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2B61FB">
        <w:rPr>
          <w:rFonts w:ascii="Times New Roman" w:hAnsi="Times New Roman" w:cs="Times New Roman"/>
          <w:sz w:val="24"/>
          <w:szCs w:val="24"/>
        </w:rPr>
        <w:t>8</w:t>
      </w:r>
      <w:r w:rsidR="002B61FB">
        <w:rPr>
          <w:rFonts w:ascii="Times New Roman" w:hAnsi="Times New Roman" w:cs="Times New Roman" w:hint="eastAsia"/>
          <w:sz w:val="24"/>
          <w:szCs w:val="24"/>
        </w:rPr>
        <w:t>0</w:t>
      </w:r>
      <w:r w:rsidR="002B61FB">
        <w:rPr>
          <w:rFonts w:ascii="Times New Roman" w:hAnsi="Times New Roman" w:cs="Times New Roman"/>
          <w:sz w:val="24"/>
          <w:szCs w:val="24"/>
        </w:rPr>
        <w:t xml:space="preserve">, 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Pr="000823BD">
        <w:rPr>
          <w:rFonts w:ascii="Times New Roman" w:hAnsi="Times New Roman" w:cs="Times New Roman"/>
          <w:sz w:val="24"/>
          <w:szCs w:val="24"/>
        </w:rPr>
        <w:t>5</w:t>
      </w:r>
      <w:r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</w:t>
      </w:r>
      <w:r w:rsidR="00ED52B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61FB">
        <w:rPr>
          <w:rFonts w:ascii="Times New Roman" w:hAnsi="Times New Roman" w:cs="Times New Roman"/>
          <w:sz w:val="24"/>
          <w:szCs w:val="24"/>
        </w:rPr>
        <w:t xml:space="preserve">contain </w:t>
      </w:r>
      <w:r w:rsidR="00C84CF6">
        <w:rPr>
          <w:rFonts w:ascii="Times New Roman" w:hAnsi="Times New Roman" w:cs="Times New Roman"/>
          <w:sz w:val="24"/>
          <w:szCs w:val="24"/>
        </w:rPr>
        <w:t xml:space="preserve">16000, 20000, 24000 and </w:t>
      </w:r>
      <w:r w:rsidR="00ED52B0">
        <w:rPr>
          <w:rFonts w:ascii="Times New Roman" w:hAnsi="Times New Roman" w:cs="Times New Roman"/>
          <w:sz w:val="24"/>
          <w:szCs w:val="24"/>
        </w:rPr>
        <w:t>30</w:t>
      </w:r>
      <w:r w:rsidR="00C84CF6">
        <w:rPr>
          <w:rFonts w:ascii="Times New Roman" w:hAnsi="Times New Roman" w:cs="Times New Roman"/>
          <w:sz w:val="24"/>
          <w:szCs w:val="24"/>
        </w:rPr>
        <w:t xml:space="preserve">000 C atoms. </w:t>
      </w:r>
      <w:r w:rsidR="005B33D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C84CF6">
        <w:rPr>
          <w:rFonts w:ascii="Times New Roman" w:hAnsi="Times New Roman" w:cs="Times New Roman"/>
          <w:sz w:val="24"/>
          <w:szCs w:val="24"/>
        </w:rPr>
        <w:t xml:space="preserve"> </w:t>
      </w:r>
      <w:bookmarkStart w:id="102" w:name="_Hlk153035974"/>
      <w:r w:rsidR="00380D94">
        <w:rPr>
          <w:rFonts w:ascii="Times New Roman" w:hAnsi="Times New Roman" w:cs="Times New Roman"/>
          <w:sz w:val="24"/>
          <w:szCs w:val="24"/>
        </w:rPr>
        <w:t xml:space="preserve">can be </w:t>
      </w:r>
      <w:r w:rsidR="00380D94">
        <w:rPr>
          <w:rFonts w:ascii="Times New Roman" w:hAnsi="Times New Roman" w:cs="Times New Roman" w:hint="eastAsia"/>
          <w:sz w:val="24"/>
          <w:szCs w:val="24"/>
        </w:rPr>
        <w:t>ge</w:t>
      </w:r>
      <w:r w:rsidR="00380D94">
        <w:rPr>
          <w:rFonts w:ascii="Times New Roman" w:hAnsi="Times New Roman" w:cs="Times New Roman"/>
          <w:sz w:val="24"/>
          <w:szCs w:val="24"/>
        </w:rPr>
        <w:t>nerated by</w:t>
      </w:r>
      <w:r w:rsidR="0026271F">
        <w:rPr>
          <w:rFonts w:ascii="Times New Roman" w:hAnsi="Times New Roman" w:cs="Times New Roman"/>
          <w:sz w:val="24"/>
          <w:szCs w:val="24"/>
        </w:rPr>
        <w:t xml:space="preserve"> </w:t>
      </w:r>
      <w:r w:rsidR="00380D94" w:rsidRPr="00380D94">
        <w:rPr>
          <w:rFonts w:ascii="Times New Roman" w:hAnsi="Times New Roman" w:cs="Times New Roman"/>
          <w:sz w:val="24"/>
          <w:szCs w:val="24"/>
        </w:rPr>
        <w:t>remov</w:t>
      </w:r>
      <w:r w:rsidR="00380D94">
        <w:rPr>
          <w:rFonts w:ascii="Times New Roman" w:hAnsi="Times New Roman" w:cs="Times New Roman"/>
          <w:sz w:val="24"/>
          <w:szCs w:val="24"/>
        </w:rPr>
        <w:t>ing</w:t>
      </w:r>
      <w:r w:rsidR="00380D94" w:rsidRPr="00380D94">
        <w:rPr>
          <w:rFonts w:ascii="Times New Roman" w:hAnsi="Times New Roman" w:cs="Times New Roman"/>
          <w:sz w:val="24"/>
          <w:szCs w:val="24"/>
        </w:rPr>
        <w:t xml:space="preserve"> </w:t>
      </w:r>
      <w:r w:rsidR="00380D94">
        <w:rPr>
          <w:rFonts w:ascii="Times New Roman" w:hAnsi="Times New Roman" w:cs="Times New Roman"/>
          <w:sz w:val="24"/>
          <w:szCs w:val="24"/>
        </w:rPr>
        <w:t xml:space="preserve">C </w:t>
      </w:r>
      <w:r w:rsidR="00380D94" w:rsidRPr="00380D94">
        <w:rPr>
          <w:rFonts w:ascii="Times New Roman" w:hAnsi="Times New Roman" w:cs="Times New Roman"/>
          <w:sz w:val="24"/>
          <w:szCs w:val="24"/>
        </w:rPr>
        <w:t>atoms</w:t>
      </w:r>
      <w:r w:rsidR="0026271F" w:rsidRPr="0026271F">
        <w:rPr>
          <w:rFonts w:ascii="Times New Roman" w:hAnsi="Times New Roman" w:cs="Times New Roman"/>
          <w:sz w:val="24"/>
          <w:szCs w:val="24"/>
        </w:rPr>
        <w:t xml:space="preserve"> </w:t>
      </w:r>
      <w:r w:rsidR="0026271F">
        <w:rPr>
          <w:rFonts w:ascii="Times New Roman" w:hAnsi="Times New Roman" w:cs="Times New Roman"/>
          <w:sz w:val="24"/>
          <w:szCs w:val="24"/>
        </w:rPr>
        <w:t>r</w:t>
      </w:r>
      <w:r w:rsidR="0026271F" w:rsidRPr="0026271F">
        <w:rPr>
          <w:rFonts w:ascii="Times New Roman" w:hAnsi="Times New Roman" w:cs="Times New Roman"/>
          <w:sz w:val="24"/>
          <w:szCs w:val="24"/>
        </w:rPr>
        <w:t>andomly</w:t>
      </w:r>
      <w:r w:rsidR="00380D94">
        <w:rPr>
          <w:rFonts w:ascii="Times New Roman" w:hAnsi="Times New Roman" w:cs="Times New Roman"/>
          <w:sz w:val="24"/>
          <w:szCs w:val="24"/>
        </w:rPr>
        <w:t xml:space="preserve"> </w:t>
      </w:r>
      <w:r w:rsidR="00ED798A">
        <w:rPr>
          <w:rFonts w:ascii="Times New Roman" w:hAnsi="Times New Roman" w:cs="Times New Roman"/>
          <w:sz w:val="24"/>
          <w:szCs w:val="24"/>
        </w:rPr>
        <w:t>a</w:t>
      </w:r>
      <w:r w:rsidR="00ED798A">
        <w:rPr>
          <w:rFonts w:ascii="Times New Roman" w:hAnsi="Times New Roman" w:cs="Times New Roman" w:hint="eastAsia"/>
          <w:sz w:val="24"/>
          <w:szCs w:val="24"/>
        </w:rPr>
        <w:t>cc</w:t>
      </w:r>
      <w:r w:rsidR="00ED798A">
        <w:rPr>
          <w:rFonts w:ascii="Times New Roman" w:hAnsi="Times New Roman" w:cs="Times New Roman"/>
          <w:sz w:val="24"/>
          <w:szCs w:val="24"/>
        </w:rPr>
        <w:t>ording to t</w:t>
      </w:r>
      <w:r w:rsidR="00ED798A" w:rsidRPr="001E0FA2">
        <w:rPr>
          <w:rFonts w:ascii="Times New Roman" w:hAnsi="Times New Roman" w:cs="Times New Roman"/>
          <w:sz w:val="24"/>
          <w:szCs w:val="24"/>
        </w:rPr>
        <w:t xml:space="preserve">he </w:t>
      </w:r>
      <w:r w:rsidR="00ED798A" w:rsidRPr="00ED798A">
        <w:rPr>
          <w:rFonts w:ascii="Times New Roman" w:hAnsi="Times New Roman" w:cs="Times New Roman"/>
          <w:sz w:val="24"/>
          <w:szCs w:val="24"/>
        </w:rPr>
        <w:t>certain percentage of</w:t>
      </w:r>
      <w:bookmarkEnd w:id="102"/>
      <w:r w:rsidR="00ED798A" w:rsidRPr="00ED798A">
        <w:rPr>
          <w:rFonts w:ascii="Times New Roman" w:hAnsi="Times New Roman" w:cs="Times New Roman"/>
          <w:sz w:val="24"/>
          <w:szCs w:val="24"/>
        </w:rPr>
        <w:t xml:space="preserve"> the total number of atoms</w:t>
      </w:r>
      <w:r w:rsidR="00ED798A">
        <w:rPr>
          <w:rFonts w:ascii="Times New Roman" w:hAnsi="Times New Roman" w:cs="Times New Roman"/>
          <w:sz w:val="24"/>
          <w:szCs w:val="24"/>
        </w:rPr>
        <w:t xml:space="preserve"> </w:t>
      </w:r>
      <w:r w:rsidR="00380D94">
        <w:rPr>
          <w:rFonts w:ascii="Times New Roman" w:hAnsi="Times New Roman" w:cs="Times New Roman"/>
          <w:sz w:val="24"/>
          <w:szCs w:val="24"/>
        </w:rPr>
        <w:t>from th</w:t>
      </w:r>
      <w:r w:rsidR="0026271F">
        <w:rPr>
          <w:rFonts w:ascii="Times New Roman" w:hAnsi="Times New Roman" w:cs="Times New Roman"/>
          <w:sz w:val="24"/>
          <w:szCs w:val="24"/>
        </w:rPr>
        <w:t>ese</w:t>
      </w:r>
      <w:r w:rsidR="00380D94">
        <w:rPr>
          <w:rFonts w:ascii="Times New Roman" w:hAnsi="Times New Roman" w:cs="Times New Roman"/>
          <w:sz w:val="24"/>
          <w:szCs w:val="24"/>
        </w:rPr>
        <w:t xml:space="preserve"> </w:t>
      </w:r>
      <w:r w:rsidR="00380D94" w:rsidRPr="000823BD">
        <w:rPr>
          <w:rFonts w:ascii="Times New Roman" w:hAnsi="Times New Roman" w:cs="Times New Roman"/>
          <w:sz w:val="24"/>
          <w:szCs w:val="24"/>
        </w:rPr>
        <w:lastRenderedPageBreak/>
        <w:t>supercell</w:t>
      </w:r>
      <w:r w:rsidR="00380D94">
        <w:rPr>
          <w:rFonts w:ascii="Times New Roman" w:hAnsi="Times New Roman" w:cs="Times New Roman"/>
          <w:sz w:val="24"/>
          <w:szCs w:val="24"/>
        </w:rPr>
        <w:t xml:space="preserve">s, and the </w:t>
      </w:r>
      <w:r w:rsidR="00380D94" w:rsidRPr="00380D94">
        <w:rPr>
          <w:rFonts w:ascii="Times New Roman" w:hAnsi="Times New Roman" w:cs="Times New Roman"/>
          <w:sz w:val="24"/>
          <w:szCs w:val="24"/>
        </w:rPr>
        <w:t>concentration</w:t>
      </w:r>
      <w:r w:rsidR="00380D94">
        <w:rPr>
          <w:rFonts w:ascii="Times New Roman" w:hAnsi="Times New Roman" w:cs="Times New Roman"/>
          <w:sz w:val="24"/>
          <w:szCs w:val="24"/>
        </w:rPr>
        <w:t xml:space="preserve"> </w:t>
      </w:r>
      <w:r w:rsidR="00FB3AF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72908">
        <w:rPr>
          <w:rFonts w:ascii="Times New Roman" w:hAnsi="Times New Roman" w:cs="Times New Roman"/>
          <w:sz w:val="24"/>
          <w:szCs w:val="24"/>
        </w:rPr>
        <w:t>n</w:t>
      </w:r>
      <w:r w:rsidR="00E72908" w:rsidRPr="00E72908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FB3AFB">
        <w:rPr>
          <w:rFonts w:ascii="Times New Roman" w:hAnsi="Times New Roman" w:cs="Times New Roman"/>
          <w:sz w:val="24"/>
          <w:szCs w:val="24"/>
        </w:rPr>
        <w:t xml:space="preserve">) </w:t>
      </w:r>
      <w:r w:rsidR="00380D94">
        <w:rPr>
          <w:rFonts w:ascii="Times New Roman" w:hAnsi="Times New Roman" w:cs="Times New Roman"/>
          <w:sz w:val="24"/>
          <w:szCs w:val="24"/>
        </w:rPr>
        <w:t>of</w:t>
      </w:r>
      <w:r w:rsidR="00BF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86D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BF786D" w:rsidRPr="00BF786D">
        <w:rPr>
          <w:rFonts w:ascii="Times New Roman" w:hAnsi="Times New Roman" w:cs="Times New Roman"/>
          <w:sz w:val="24"/>
          <w:szCs w:val="24"/>
        </w:rPr>
        <w:t xml:space="preserve"> </w:t>
      </w:r>
      <w:r w:rsidR="00BF786D">
        <w:rPr>
          <w:rFonts w:ascii="Times New Roman" w:hAnsi="Times New Roman" w:cs="Times New Roman"/>
          <w:sz w:val="24"/>
          <w:szCs w:val="24"/>
        </w:rPr>
        <w:t>is t</w:t>
      </w:r>
      <w:r w:rsidR="00BF786D" w:rsidRPr="00BF786D">
        <w:rPr>
          <w:rFonts w:ascii="Times New Roman" w:hAnsi="Times New Roman" w:cs="Times New Roman"/>
          <w:sz w:val="24"/>
          <w:szCs w:val="24"/>
        </w:rPr>
        <w:t>he ratio of the number of removed atoms to the total number of atoms in the</w:t>
      </w:r>
      <w:r w:rsidR="00BF786D">
        <w:rPr>
          <w:rFonts w:ascii="Times New Roman" w:hAnsi="Times New Roman" w:cs="Times New Roman"/>
          <w:sz w:val="24"/>
          <w:szCs w:val="24"/>
        </w:rPr>
        <w:t xml:space="preserve"> </w:t>
      </w:r>
      <w:r w:rsidR="00BF786D" w:rsidRPr="00BF786D">
        <w:rPr>
          <w:rFonts w:ascii="Times New Roman" w:hAnsi="Times New Roman" w:cs="Times New Roman"/>
          <w:sz w:val="24"/>
          <w:szCs w:val="24"/>
        </w:rPr>
        <w:t>supercell</w:t>
      </w:r>
      <w:r w:rsidR="00BF786D">
        <w:rPr>
          <w:rFonts w:ascii="Times New Roman" w:hAnsi="Times New Roman" w:cs="Times New Roman"/>
          <w:sz w:val="24"/>
          <w:szCs w:val="24"/>
        </w:rPr>
        <w:t xml:space="preserve">. </w:t>
      </w:r>
      <w:r w:rsidR="00A31D38">
        <w:rPr>
          <w:rFonts w:ascii="Times New Roman" w:hAnsi="Times New Roman" w:cs="Times New Roman" w:hint="eastAsia"/>
          <w:sz w:val="24"/>
          <w:szCs w:val="24"/>
        </w:rPr>
        <w:t>F</w:t>
      </w:r>
      <w:r w:rsidR="00A31D38">
        <w:rPr>
          <w:rFonts w:ascii="Times New Roman" w:hAnsi="Times New Roman" w:cs="Times New Roman"/>
          <w:sz w:val="24"/>
          <w:szCs w:val="24"/>
        </w:rPr>
        <w:t xml:space="preserve">or 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A31D38" w:rsidRPr="00380D94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A31D38">
        <w:rPr>
          <w:rFonts w:ascii="Times New Roman" w:hAnsi="Times New Roman" w:cs="Times New Roman"/>
          <w:sz w:val="24"/>
          <w:szCs w:val="24"/>
        </w:rPr>
        <w:t xml:space="preserve"> of 10</w:t>
      </w:r>
      <w:r w:rsidR="00A31D38" w:rsidRPr="00A31D38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A31D38">
        <w:rPr>
          <w:rFonts w:ascii="Times New Roman" w:hAnsi="Times New Roman" w:cs="Times New Roman"/>
          <w:sz w:val="24"/>
          <w:szCs w:val="24"/>
        </w:rPr>
        <w:t xml:space="preserve"> in </w:t>
      </w:r>
      <w:r w:rsidR="00A31D38" w:rsidRPr="000823BD">
        <w:rPr>
          <w:rFonts w:ascii="Times New Roman" w:hAnsi="Times New Roman" w:cs="Times New Roman"/>
          <w:sz w:val="24"/>
          <w:szCs w:val="24"/>
        </w:rPr>
        <w:t>5</w:t>
      </w:r>
      <w:r w:rsidR="00A31D38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31D38" w:rsidRPr="000823BD">
        <w:rPr>
          <w:rFonts w:ascii="Times New Roman" w:hAnsi="Times New Roman" w:cs="Times New Roman"/>
          <w:sz w:val="24"/>
          <w:szCs w:val="24"/>
        </w:rPr>
        <w:t>5</w:t>
      </w:r>
      <w:r w:rsidR="00A31D38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A31D38">
        <w:rPr>
          <w:rFonts w:ascii="Times New Roman" w:hAnsi="Times New Roman" w:cs="Times New Roman"/>
          <w:sz w:val="24"/>
          <w:szCs w:val="24"/>
        </w:rPr>
        <w:t>10</w:t>
      </w:r>
      <w:r w:rsidR="00A31D38">
        <w:rPr>
          <w:rFonts w:ascii="Times New Roman" w:hAnsi="Times New Roman" w:cs="Times New Roman" w:hint="eastAsia"/>
          <w:sz w:val="24"/>
          <w:szCs w:val="24"/>
        </w:rPr>
        <w:t>0</w:t>
      </w:r>
      <w:r w:rsidR="00A31D38" w:rsidRPr="00A31D38">
        <w:rPr>
          <w:rFonts w:ascii="Times New Roman" w:hAnsi="Times New Roman" w:cs="Times New Roman"/>
          <w:sz w:val="24"/>
          <w:szCs w:val="24"/>
        </w:rPr>
        <w:t xml:space="preserve"> </w:t>
      </w:r>
      <w:r w:rsidR="00A31D38">
        <w:rPr>
          <w:rFonts w:ascii="Times New Roman" w:hAnsi="Times New Roman" w:cs="Times New Roman"/>
          <w:sz w:val="24"/>
          <w:szCs w:val="24"/>
        </w:rPr>
        <w:t xml:space="preserve">diamond </w:t>
      </w:r>
      <w:r w:rsidR="00A31D38" w:rsidRPr="000823BD">
        <w:rPr>
          <w:rFonts w:ascii="Times New Roman" w:hAnsi="Times New Roman" w:cs="Times New Roman"/>
          <w:sz w:val="24"/>
          <w:szCs w:val="24"/>
        </w:rPr>
        <w:t>supercell</w:t>
      </w:r>
      <w:r w:rsidR="00A31D38">
        <w:rPr>
          <w:rFonts w:ascii="Times New Roman" w:hAnsi="Times New Roman" w:cs="Times New Roman"/>
          <w:sz w:val="24"/>
          <w:szCs w:val="24"/>
        </w:rPr>
        <w:t>s</w:t>
      </w:r>
      <w:r w:rsidR="00712F25">
        <w:rPr>
          <w:rFonts w:ascii="Times New Roman" w:hAnsi="Times New Roman" w:cs="Times New Roman"/>
          <w:sz w:val="24"/>
          <w:szCs w:val="24"/>
        </w:rPr>
        <w:t xml:space="preserve"> at 300 K</w:t>
      </w:r>
      <w:r w:rsidR="00A31D38">
        <w:rPr>
          <w:rFonts w:ascii="Times New Roman" w:hAnsi="Times New Roman" w:cs="Times New Roman"/>
          <w:sz w:val="24"/>
          <w:szCs w:val="24"/>
        </w:rPr>
        <w:t>,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 w:rsidR="003A2170">
        <w:rPr>
          <w:rFonts w:ascii="Times New Roman" w:hAnsi="Times New Roman" w:cs="Times New Roman"/>
          <w:sz w:val="24"/>
          <w:szCs w:val="24"/>
        </w:rPr>
        <w:t>the</w:t>
      </w:r>
      <w:r w:rsidR="002517C5">
        <w:rPr>
          <w:rFonts w:ascii="Times New Roman" w:hAnsi="Times New Roman" w:cs="Times New Roman"/>
          <w:sz w:val="24"/>
          <w:szCs w:val="24"/>
        </w:rPr>
        <w:t xml:space="preserve"> </w:t>
      </w:r>
      <w:r w:rsidR="00A31D38" w:rsidRPr="00A31D38">
        <w:rPr>
          <w:rFonts w:ascii="Times New Roman" w:hAnsi="Times New Roman" w:cs="Times New Roman"/>
          <w:sz w:val="24"/>
          <w:szCs w:val="24"/>
        </w:rPr>
        <w:t xml:space="preserve">energy varies over time at the position of heat source and heat sink as shown in the Fig. </w:t>
      </w:r>
      <w:r w:rsidR="00A31D38">
        <w:rPr>
          <w:rFonts w:ascii="Times New Roman" w:hAnsi="Times New Roman" w:cs="Times New Roman"/>
          <w:sz w:val="24"/>
          <w:szCs w:val="24"/>
        </w:rPr>
        <w:t>3</w:t>
      </w:r>
      <w:r w:rsidR="00A31D38" w:rsidRPr="00A31D38">
        <w:rPr>
          <w:rFonts w:ascii="Times New Roman" w:hAnsi="Times New Roman" w:cs="Times New Roman"/>
          <w:sz w:val="24"/>
          <w:szCs w:val="24"/>
        </w:rPr>
        <w:t>(</w:t>
      </w:r>
      <w:r w:rsidR="00A31D38">
        <w:rPr>
          <w:rFonts w:ascii="Times New Roman" w:hAnsi="Times New Roman" w:cs="Times New Roman"/>
          <w:sz w:val="24"/>
          <w:szCs w:val="24"/>
        </w:rPr>
        <w:t>a</w:t>
      </w:r>
      <w:r w:rsidR="00A31D38" w:rsidRPr="00A31D38">
        <w:rPr>
          <w:rFonts w:ascii="Times New Roman" w:hAnsi="Times New Roman" w:cs="Times New Roman"/>
          <w:sz w:val="24"/>
          <w:szCs w:val="24"/>
        </w:rPr>
        <w:t>)</w:t>
      </w:r>
      <w:r w:rsidR="00024266">
        <w:rPr>
          <w:rFonts w:ascii="Times New Roman" w:hAnsi="Times New Roman" w:cs="Times New Roman"/>
          <w:sz w:val="24"/>
          <w:szCs w:val="24"/>
        </w:rPr>
        <w:t>. The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 w:rsidR="00A31D38">
        <w:rPr>
          <w:rFonts w:ascii="Times New Roman" w:hAnsi="Times New Roman" w:cs="Times New Roman"/>
          <w:sz w:val="24"/>
          <w:szCs w:val="24"/>
        </w:rPr>
        <w:t>e</w:t>
      </w:r>
      <w:r w:rsidR="00A31D38" w:rsidRPr="00A31D38">
        <w:rPr>
          <w:rFonts w:ascii="Times New Roman" w:hAnsi="Times New Roman" w:cs="Times New Roman"/>
          <w:sz w:val="24"/>
          <w:szCs w:val="24"/>
        </w:rPr>
        <w:t xml:space="preserve">nergy increases </w:t>
      </w:r>
      <w:r w:rsidR="006F6525">
        <w:rPr>
          <w:rFonts w:ascii="Times New Roman" w:hAnsi="Times New Roman" w:cs="Times New Roman"/>
          <w:sz w:val="24"/>
          <w:szCs w:val="24"/>
        </w:rPr>
        <w:t>at</w:t>
      </w:r>
      <w:r w:rsidR="00A31D38" w:rsidRPr="00A31D38">
        <w:rPr>
          <w:rFonts w:ascii="Times New Roman" w:hAnsi="Times New Roman" w:cs="Times New Roman"/>
          <w:sz w:val="24"/>
          <w:szCs w:val="24"/>
        </w:rPr>
        <w:t xml:space="preserve"> the heat sink region, while decreases </w:t>
      </w:r>
      <w:r w:rsidR="006F6525">
        <w:rPr>
          <w:rFonts w:ascii="Times New Roman" w:hAnsi="Times New Roman" w:cs="Times New Roman"/>
          <w:sz w:val="24"/>
          <w:szCs w:val="24"/>
        </w:rPr>
        <w:t>at</w:t>
      </w:r>
      <w:r w:rsidR="00A31D38" w:rsidRPr="00A31D38">
        <w:rPr>
          <w:rFonts w:ascii="Times New Roman" w:hAnsi="Times New Roman" w:cs="Times New Roman"/>
          <w:sz w:val="24"/>
          <w:szCs w:val="24"/>
        </w:rPr>
        <w:t xml:space="preserve"> the heat source region.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 w:rsidR="006F6525">
        <w:rPr>
          <w:rFonts w:ascii="Times New Roman" w:hAnsi="Times New Roman" w:cs="Times New Roman"/>
          <w:sz w:val="24"/>
          <w:szCs w:val="24"/>
        </w:rPr>
        <w:t xml:space="preserve">And its </w:t>
      </w:r>
      <w:r w:rsidR="006F6525" w:rsidRPr="00A91EB4">
        <w:rPr>
          <w:rFonts w:ascii="Times New Roman" w:eastAsia="游明朝" w:hAnsi="Times New Roman" w:cs="Times New Roman"/>
          <w:sz w:val="24"/>
          <w:szCs w:val="24"/>
        </w:rPr>
        <w:t>temperature profile</w:t>
      </w:r>
      <w:r w:rsidR="006F6525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="006F6525" w:rsidRPr="00A70E6C">
        <w:rPr>
          <w:rFonts w:ascii="Times New Roman" w:hAnsi="Times New Roman" w:cs="Times New Roman"/>
          <w:sz w:val="24"/>
          <w:szCs w:val="24"/>
        </w:rPr>
        <w:t>along the direction of thermal transport</w:t>
      </w:r>
      <w:r w:rsidR="006F6525">
        <w:rPr>
          <w:rFonts w:ascii="Times New Roman" w:hAnsi="Times New Roman" w:cs="Times New Roman"/>
          <w:sz w:val="24"/>
          <w:szCs w:val="24"/>
        </w:rPr>
        <w:t xml:space="preserve"> is also shown </w:t>
      </w:r>
      <w:r w:rsidR="006F6525" w:rsidRPr="00EE79F9">
        <w:rPr>
          <w:rFonts w:ascii="Times New Roman" w:hAnsi="Times New Roman" w:cs="Times New Roman"/>
          <w:sz w:val="24"/>
          <w:szCs w:val="24"/>
        </w:rPr>
        <w:t xml:space="preserve">in the </w:t>
      </w:r>
      <w:r w:rsidR="006F6525">
        <w:rPr>
          <w:rFonts w:ascii="Times New Roman" w:hAnsi="Times New Roman" w:cs="Times New Roman"/>
          <w:sz w:val="24"/>
          <w:szCs w:val="24"/>
        </w:rPr>
        <w:t xml:space="preserve">Fig. 3(b). According to </w:t>
      </w:r>
      <w:r w:rsidR="006F6525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6F6525" w:rsidRPr="00BD04BC">
        <w:rPr>
          <w:rFonts w:ascii="Times New Roman" w:hAnsi="Times New Roman" w:cs="Times New Roman"/>
          <w:sz w:val="24"/>
          <w:szCs w:val="24"/>
        </w:rPr>
        <w:t xml:space="preserve"> </w:t>
      </w:r>
      <w:r w:rsidR="006F6525" w:rsidRPr="00BD04BC">
        <w:rPr>
          <w:rFonts w:ascii="Times New Roman" w:hAnsi="Times New Roman" w:cs="Times New Roman"/>
          <w:position w:val="-28"/>
          <w:sz w:val="24"/>
          <w:szCs w:val="24"/>
        </w:rPr>
        <w:object w:dxaOrig="1380" w:dyaOrig="660" w14:anchorId="4AB31AB7">
          <v:shape id="_x0000_i1034" type="#_x0000_t75" style="width:66.8pt;height:31.8pt" o:ole="">
            <v:imagedata r:id="rId21" o:title=""/>
          </v:shape>
          <o:OLEObject Type="Embed" ProgID="Equation.DSMT4" ShapeID="_x0000_i1034" DrawAspect="Content" ObjectID="_1769687620" r:id="rId27"/>
        </w:object>
      </w:r>
      <w:r w:rsidR="006F6525">
        <w:rPr>
          <w:rFonts w:ascii="Times New Roman" w:hAnsi="Times New Roman" w:cs="Times New Roman"/>
          <w:sz w:val="24"/>
          <w:szCs w:val="24"/>
        </w:rPr>
        <w:t xml:space="preserve">, the calculated value </w:t>
      </w:r>
      <w:r w:rsidR="00024266">
        <w:rPr>
          <w:rFonts w:ascii="Times New Roman" w:hAnsi="Times New Roman" w:cs="Times New Roman"/>
          <w:sz w:val="24"/>
          <w:szCs w:val="24"/>
        </w:rPr>
        <w:t xml:space="preserve">is </w:t>
      </w:r>
      <w:r w:rsidR="006F6525">
        <w:rPr>
          <w:rFonts w:ascii="Times New Roman" w:hAnsi="Times New Roman" w:cs="Times New Roman"/>
          <w:sz w:val="24"/>
          <w:szCs w:val="24"/>
        </w:rPr>
        <w:t xml:space="preserve">listed in </w:t>
      </w:r>
      <w:r w:rsidR="006F6525" w:rsidRPr="00A31D38">
        <w:rPr>
          <w:rFonts w:ascii="Times New Roman" w:hAnsi="Times New Roman" w:cs="Times New Roman"/>
          <w:sz w:val="24"/>
          <w:szCs w:val="24"/>
        </w:rPr>
        <w:t xml:space="preserve">Fig. </w:t>
      </w:r>
      <w:r w:rsidR="006F6525">
        <w:rPr>
          <w:rFonts w:ascii="Times New Roman" w:hAnsi="Times New Roman" w:cs="Times New Roman"/>
          <w:sz w:val="24"/>
          <w:szCs w:val="24"/>
        </w:rPr>
        <w:t>3</w:t>
      </w:r>
      <w:r w:rsidR="006F6525" w:rsidRPr="00A31D38">
        <w:rPr>
          <w:rFonts w:ascii="Times New Roman" w:hAnsi="Times New Roman" w:cs="Times New Roman"/>
          <w:sz w:val="24"/>
          <w:szCs w:val="24"/>
        </w:rPr>
        <w:t>(</w:t>
      </w:r>
      <w:r w:rsidR="006F6525">
        <w:rPr>
          <w:rFonts w:ascii="Times New Roman" w:hAnsi="Times New Roman" w:cs="Times New Roman"/>
          <w:sz w:val="24"/>
          <w:szCs w:val="24"/>
        </w:rPr>
        <w:t>c</w:t>
      </w:r>
      <w:r w:rsidR="006F6525" w:rsidRPr="00A31D38">
        <w:rPr>
          <w:rFonts w:ascii="Times New Roman" w:hAnsi="Times New Roman" w:cs="Times New Roman"/>
          <w:sz w:val="24"/>
          <w:szCs w:val="24"/>
        </w:rPr>
        <w:t>)</w:t>
      </w:r>
      <w:r w:rsidR="006F6525">
        <w:rPr>
          <w:rFonts w:ascii="Times New Roman" w:hAnsi="Times New Roman" w:cs="Times New Roman"/>
          <w:sz w:val="24"/>
          <w:szCs w:val="24"/>
        </w:rPr>
        <w:t>. Similarly, the</w:t>
      </w:r>
      <w:r w:rsidR="00712F25">
        <w:rPr>
          <w:rFonts w:ascii="Times New Roman" w:hAnsi="Times New Roman" w:cs="Times New Roman"/>
          <w:sz w:val="24"/>
          <w:szCs w:val="24"/>
        </w:rPr>
        <w:t xml:space="preserve"> values of</w:t>
      </w:r>
      <w:r w:rsidR="006F6525">
        <w:rPr>
          <w:rFonts w:ascii="Times New Roman" w:hAnsi="Times New Roman" w:cs="Times New Roman"/>
          <w:sz w:val="24"/>
          <w:szCs w:val="24"/>
        </w:rPr>
        <w:t xml:space="preserve"> </w:t>
      </w:r>
      <w:r w:rsidR="006F6525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6F6525">
        <w:rPr>
          <w:rFonts w:ascii="Times New Roman" w:hAnsi="Times New Roman" w:cs="Times New Roman"/>
          <w:sz w:val="24"/>
          <w:szCs w:val="24"/>
        </w:rPr>
        <w:t xml:space="preserve"> </w:t>
      </w:r>
      <w:r w:rsidR="00712F25">
        <w:rPr>
          <w:rFonts w:ascii="Times New Roman" w:hAnsi="Times New Roman" w:cs="Times New Roman"/>
          <w:sz w:val="24"/>
          <w:szCs w:val="24"/>
        </w:rPr>
        <w:t>for</w:t>
      </w:r>
      <w:r w:rsidR="006F6525">
        <w:rPr>
          <w:rFonts w:ascii="Times New Roman" w:hAnsi="Times New Roman" w:cs="Times New Roman"/>
          <w:sz w:val="24"/>
          <w:szCs w:val="24"/>
        </w:rPr>
        <w:t xml:space="preserve"> the other three </w:t>
      </w:r>
      <w:r w:rsidR="006F6525" w:rsidRPr="000823BD">
        <w:rPr>
          <w:rFonts w:ascii="Times New Roman" w:hAnsi="Times New Roman" w:cs="Times New Roman"/>
          <w:sz w:val="24"/>
          <w:szCs w:val="24"/>
        </w:rPr>
        <w:t>supercell</w:t>
      </w:r>
      <w:r w:rsidR="006F6525">
        <w:rPr>
          <w:rFonts w:ascii="Times New Roman" w:hAnsi="Times New Roman" w:cs="Times New Roman"/>
          <w:sz w:val="24"/>
          <w:szCs w:val="24"/>
        </w:rPr>
        <w:t>s</w:t>
      </w:r>
      <w:r w:rsidR="006F65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>
        <w:rPr>
          <w:rFonts w:ascii="Times New Roman" w:hAnsi="Times New Roman" w:cs="Times New Roman"/>
          <w:sz w:val="24"/>
          <w:szCs w:val="24"/>
        </w:rPr>
        <w:t>8</w:t>
      </w:r>
      <w:r w:rsidR="006F6525">
        <w:rPr>
          <w:rFonts w:ascii="Times New Roman" w:hAnsi="Times New Roman" w:cs="Times New Roman" w:hint="eastAsia"/>
          <w:sz w:val="24"/>
          <w:szCs w:val="24"/>
        </w:rPr>
        <w:t>0</w:t>
      </w:r>
      <w:r w:rsidR="006F6525">
        <w:rPr>
          <w:rFonts w:ascii="Times New Roman" w:hAnsi="Times New Roman" w:cs="Times New Roman"/>
          <w:sz w:val="24"/>
          <w:szCs w:val="24"/>
        </w:rPr>
        <w:t xml:space="preserve">, 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>
        <w:rPr>
          <w:rFonts w:ascii="Times New Roman" w:hAnsi="Times New Roman" w:cs="Times New Roman"/>
          <w:sz w:val="24"/>
          <w:szCs w:val="24"/>
        </w:rPr>
        <w:t>10</w:t>
      </w:r>
      <w:r w:rsidR="006F6525">
        <w:rPr>
          <w:rFonts w:ascii="Times New Roman" w:hAnsi="Times New Roman" w:cs="Times New Roman" w:hint="eastAsia"/>
          <w:sz w:val="24"/>
          <w:szCs w:val="24"/>
        </w:rPr>
        <w:t>0</w:t>
      </w:r>
      <w:r w:rsidR="006F6525">
        <w:rPr>
          <w:rFonts w:ascii="Times New Roman" w:hAnsi="Times New Roman" w:cs="Times New Roman"/>
          <w:sz w:val="24"/>
          <w:szCs w:val="24"/>
        </w:rPr>
        <w:t xml:space="preserve">, 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>
        <w:rPr>
          <w:rFonts w:ascii="Times New Roman" w:hAnsi="Times New Roman" w:cs="Times New Roman"/>
          <w:sz w:val="24"/>
          <w:szCs w:val="24"/>
        </w:rPr>
        <w:t>12</w:t>
      </w:r>
      <w:r w:rsidR="006F6525">
        <w:rPr>
          <w:rFonts w:ascii="Times New Roman" w:hAnsi="Times New Roman" w:cs="Times New Roman" w:hint="eastAsia"/>
          <w:sz w:val="24"/>
          <w:szCs w:val="24"/>
        </w:rPr>
        <w:t>0</w:t>
      </w:r>
      <w:r w:rsidR="006F6525">
        <w:rPr>
          <w:rFonts w:ascii="Times New Roman" w:hAnsi="Times New Roman" w:cs="Times New Roman"/>
          <w:sz w:val="24"/>
          <w:szCs w:val="24"/>
        </w:rPr>
        <w:t xml:space="preserve"> and 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 w:rsidRPr="000823BD">
        <w:rPr>
          <w:rFonts w:ascii="Times New Roman" w:hAnsi="Times New Roman" w:cs="Times New Roman"/>
          <w:sz w:val="24"/>
          <w:szCs w:val="24"/>
        </w:rPr>
        <w:t>5</w:t>
      </w:r>
      <w:r w:rsidR="006F6525" w:rsidRPr="000823BD">
        <w:rPr>
          <w:rFonts w:ascii="Times New Roman" w:eastAsia="DengXian" w:hAnsi="Times New Roman" w:cs="Times New Roman"/>
          <w:sz w:val="24"/>
          <w:szCs w:val="24"/>
        </w:rPr>
        <w:t>×</w:t>
      </w:r>
      <w:r w:rsidR="006F6525">
        <w:rPr>
          <w:rFonts w:ascii="Times New Roman" w:hAnsi="Times New Roman" w:cs="Times New Roman"/>
          <w:sz w:val="24"/>
          <w:szCs w:val="24"/>
        </w:rPr>
        <w:t>15</w:t>
      </w:r>
      <w:r w:rsidR="006F6525">
        <w:rPr>
          <w:rFonts w:ascii="Times New Roman" w:hAnsi="Times New Roman" w:cs="Times New Roman" w:hint="eastAsia"/>
          <w:sz w:val="24"/>
          <w:szCs w:val="24"/>
        </w:rPr>
        <w:t>0</w:t>
      </w:r>
      <w:r w:rsidR="00712F25">
        <w:rPr>
          <w:rFonts w:ascii="Times New Roman" w:hAnsi="Times New Roman" w:cs="Times New Roman"/>
          <w:sz w:val="24"/>
          <w:szCs w:val="24"/>
        </w:rPr>
        <w:t xml:space="preserve"> </w:t>
      </w:r>
      <w:del w:id="103" w:author="Liao Meiyong" w:date="2024-02-17T14:22:00Z">
        <w:r w:rsidR="00024266" w:rsidDel="00892322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04" w:author="Liao Meiyong" w:date="2024-02-17T14:22:00Z">
        <w:r w:rsidR="00892322">
          <w:rPr>
            <w:rFonts w:ascii="Times New Roman" w:hAnsi="Times New Roman" w:cs="Times New Roman"/>
            <w:sz w:val="24"/>
            <w:szCs w:val="24"/>
          </w:rPr>
          <w:t>are</w:t>
        </w:r>
        <w:r w:rsidR="0089232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12F25">
        <w:rPr>
          <w:rFonts w:ascii="Times New Roman" w:hAnsi="Times New Roman" w:cs="Times New Roman"/>
          <w:sz w:val="24"/>
          <w:szCs w:val="24"/>
        </w:rPr>
        <w:t>also calculated</w:t>
      </w:r>
      <w:r w:rsidR="00024266">
        <w:rPr>
          <w:rFonts w:ascii="Times New Roman" w:hAnsi="Times New Roman" w:cs="Times New Roman"/>
          <w:sz w:val="24"/>
          <w:szCs w:val="24"/>
        </w:rPr>
        <w:t>, as</w:t>
      </w:r>
      <w:r w:rsidR="00712F25">
        <w:rPr>
          <w:rFonts w:ascii="Times New Roman" w:hAnsi="Times New Roman" w:cs="Times New Roman"/>
          <w:sz w:val="24"/>
          <w:szCs w:val="24"/>
        </w:rPr>
        <w:t xml:space="preserve"> shown in </w:t>
      </w:r>
      <w:r w:rsidR="00712F25" w:rsidRPr="00A31D38">
        <w:rPr>
          <w:rFonts w:ascii="Times New Roman" w:hAnsi="Times New Roman" w:cs="Times New Roman"/>
          <w:sz w:val="24"/>
          <w:szCs w:val="24"/>
        </w:rPr>
        <w:t xml:space="preserve">Fig. </w:t>
      </w:r>
      <w:r w:rsidR="00712F25">
        <w:rPr>
          <w:rFonts w:ascii="Times New Roman" w:hAnsi="Times New Roman" w:cs="Times New Roman"/>
          <w:sz w:val="24"/>
          <w:szCs w:val="24"/>
        </w:rPr>
        <w:t>3</w:t>
      </w:r>
      <w:r w:rsidR="00712F25" w:rsidRPr="00A31D38">
        <w:rPr>
          <w:rFonts w:ascii="Times New Roman" w:hAnsi="Times New Roman" w:cs="Times New Roman"/>
          <w:sz w:val="24"/>
          <w:szCs w:val="24"/>
        </w:rPr>
        <w:t>(</w:t>
      </w:r>
      <w:r w:rsidR="00712F25">
        <w:rPr>
          <w:rFonts w:ascii="Times New Roman" w:hAnsi="Times New Roman" w:cs="Times New Roman"/>
          <w:sz w:val="24"/>
          <w:szCs w:val="24"/>
        </w:rPr>
        <w:t>c</w:t>
      </w:r>
      <w:r w:rsidR="00712F25" w:rsidRPr="00A31D38">
        <w:rPr>
          <w:rFonts w:ascii="Times New Roman" w:hAnsi="Times New Roman" w:cs="Times New Roman"/>
          <w:sz w:val="24"/>
          <w:szCs w:val="24"/>
        </w:rPr>
        <w:t>)</w:t>
      </w:r>
      <w:r w:rsidR="00712F25">
        <w:rPr>
          <w:rFonts w:ascii="Times New Roman" w:hAnsi="Times New Roman" w:cs="Times New Roman"/>
          <w:sz w:val="24"/>
          <w:szCs w:val="24"/>
        </w:rPr>
        <w:t>.</w:t>
      </w:r>
      <w:r w:rsidR="003867F6">
        <w:rPr>
          <w:rFonts w:ascii="Times New Roman" w:hAnsi="Times New Roman" w:cs="Times New Roman"/>
          <w:sz w:val="24"/>
          <w:szCs w:val="24"/>
        </w:rPr>
        <w:t xml:space="preserve"> </w:t>
      </w:r>
      <w:r w:rsidR="007424C3">
        <w:rPr>
          <w:rFonts w:ascii="Times New Roman" w:hAnsi="Times New Roman" w:cs="Times New Roman"/>
          <w:sz w:val="24"/>
          <w:szCs w:val="24"/>
        </w:rPr>
        <w:t xml:space="preserve">Finally, based on the </w:t>
      </w:r>
      <w:r w:rsidR="007424C3" w:rsidRPr="007424C3">
        <w:rPr>
          <w:rFonts w:ascii="Times New Roman" w:hAnsi="Times New Roman" w:cs="Times New Roman"/>
          <w:sz w:val="24"/>
          <w:szCs w:val="24"/>
        </w:rPr>
        <w:t>extrapolation method</w:t>
      </w:r>
      <w:r w:rsidR="007424C3">
        <w:rPr>
          <w:rFonts w:ascii="Times New Roman" w:hAnsi="Times New Roman" w:cs="Times New Roman"/>
          <w:sz w:val="24"/>
          <w:szCs w:val="24"/>
        </w:rPr>
        <w:t xml:space="preserve">, the </w:t>
      </w:r>
      <w:r w:rsidR="007424C3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7424C3">
        <w:rPr>
          <w:rFonts w:ascii="Times New Roman" w:eastAsia="DengXian" w:hAnsi="Times New Roman" w:cs="Times New Roman"/>
          <w:sz w:val="24"/>
          <w:szCs w:val="24"/>
        </w:rPr>
        <w:t xml:space="preserve"> of diamond with </w:t>
      </w:r>
      <w:r w:rsidR="007424C3">
        <w:rPr>
          <w:rFonts w:ascii="Times New Roman" w:hAnsi="Times New Roman" w:cs="Times New Roman"/>
          <w:sz w:val="24"/>
          <w:szCs w:val="24"/>
        </w:rPr>
        <w:t>the</w:t>
      </w:r>
      <w:r w:rsidR="00E72908" w:rsidRPr="00E72908">
        <w:rPr>
          <w:rFonts w:ascii="Times New Roman" w:hAnsi="Times New Roman" w:cs="Times New Roman"/>
          <w:sz w:val="24"/>
          <w:szCs w:val="24"/>
        </w:rPr>
        <w:t xml:space="preserve">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E72908" w:rsidRPr="00380D94">
        <w:rPr>
          <w:rFonts w:ascii="Times New Roman" w:hAnsi="Times New Roman" w:cs="Times New Roman"/>
          <w:sz w:val="24"/>
          <w:szCs w:val="24"/>
        </w:rPr>
        <w:t xml:space="preserve"> </w:t>
      </w:r>
      <w:r w:rsidR="007424C3" w:rsidRPr="00380D94">
        <w:rPr>
          <w:rFonts w:ascii="Times New Roman" w:hAnsi="Times New Roman" w:cs="Times New Roman"/>
          <w:sz w:val="24"/>
          <w:szCs w:val="24"/>
        </w:rPr>
        <w:t>concentration</w:t>
      </w:r>
      <w:r w:rsidR="007424C3">
        <w:rPr>
          <w:rFonts w:ascii="Times New Roman" w:hAnsi="Times New Roman" w:cs="Times New Roman"/>
          <w:sz w:val="24"/>
          <w:szCs w:val="24"/>
        </w:rPr>
        <w:t xml:space="preserve"> of 10</w:t>
      </w:r>
      <w:r w:rsidR="007424C3" w:rsidRPr="00A31D38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7424C3">
        <w:rPr>
          <w:rFonts w:ascii="Times New Roman" w:hAnsi="Times New Roman" w:cs="Times New Roman"/>
          <w:sz w:val="24"/>
          <w:szCs w:val="24"/>
        </w:rPr>
        <w:t xml:space="preserve"> is about 1337 </w:t>
      </w:r>
      <w:r w:rsidR="0073044D">
        <w:rPr>
          <w:rFonts w:ascii="Times New Roman" w:hAnsi="Times New Roman" w:cs="Times New Roman"/>
          <w:sz w:val="24"/>
          <w:szCs w:val="24"/>
        </w:rPr>
        <w:t>Wm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</w:rPr>
        <w:t>K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</w:rPr>
        <w:t xml:space="preserve">. </w:t>
      </w:r>
      <w:r w:rsidR="0073044D">
        <w:rPr>
          <w:rFonts w:ascii="Times New Roman" w:hAnsi="Times New Roman" w:cs="Times New Roman" w:hint="eastAsia"/>
          <w:sz w:val="24"/>
          <w:szCs w:val="24"/>
        </w:rPr>
        <w:t>The</w:t>
      </w:r>
      <w:r w:rsidR="0073044D">
        <w:rPr>
          <w:rFonts w:ascii="Times New Roman" w:hAnsi="Times New Roman" w:cs="Times New Roman"/>
          <w:sz w:val="24"/>
          <w:szCs w:val="24"/>
        </w:rPr>
        <w:t xml:space="preserve"> value is </w:t>
      </w:r>
      <w:r w:rsidR="0073044D" w:rsidRPr="0073044D">
        <w:rPr>
          <w:rFonts w:ascii="Times New Roman" w:hAnsi="Times New Roman" w:cs="Times New Roman"/>
          <w:sz w:val="24"/>
          <w:szCs w:val="24"/>
        </w:rPr>
        <w:t>slightly</w:t>
      </w:r>
      <w:del w:id="105" w:author="Liao Meiyong" w:date="2024-02-17T14:22:00Z">
        <w:r w:rsidR="0073044D" w:rsidRPr="0073044D" w:rsidDel="00103770">
          <w:rPr>
            <w:rFonts w:ascii="Times New Roman" w:hAnsi="Times New Roman" w:cs="Times New Roman"/>
            <w:sz w:val="24"/>
            <w:szCs w:val="24"/>
          </w:rPr>
          <w:delText xml:space="preserve"> bigg</w:delText>
        </w:r>
      </w:del>
      <w:ins w:id="106" w:author="Liao Meiyong" w:date="2024-02-17T14:22:00Z">
        <w:r w:rsidR="00103770">
          <w:rPr>
            <w:rFonts w:ascii="Times New Roman" w:hAnsi="Times New Roman" w:cs="Times New Roman"/>
            <w:sz w:val="24"/>
            <w:szCs w:val="24"/>
          </w:rPr>
          <w:t xml:space="preserve"> larger</w:t>
        </w:r>
      </w:ins>
      <w:del w:id="107" w:author="Liao Meiyong" w:date="2024-02-17T14:22:00Z">
        <w:r w:rsidR="0073044D" w:rsidRPr="0073044D" w:rsidDel="00103770">
          <w:rPr>
            <w:rFonts w:ascii="Times New Roman" w:hAnsi="Times New Roman" w:cs="Times New Roman"/>
            <w:sz w:val="24"/>
            <w:szCs w:val="24"/>
          </w:rPr>
          <w:delText>er</w:delText>
        </w:r>
      </w:del>
      <w:r w:rsidR="0073044D">
        <w:rPr>
          <w:rFonts w:ascii="Times New Roman" w:hAnsi="Times New Roman" w:cs="Times New Roman"/>
          <w:sz w:val="24"/>
          <w:szCs w:val="24"/>
        </w:rPr>
        <w:t xml:space="preserve"> than the experimental </w:t>
      </w:r>
      <w:r w:rsidR="0073044D" w:rsidRPr="0073044D">
        <w:rPr>
          <w:rFonts w:ascii="Times New Roman" w:hAnsi="Times New Roman" w:cs="Times New Roman"/>
          <w:sz w:val="24"/>
          <w:szCs w:val="24"/>
        </w:rPr>
        <w:t>value</w:t>
      </w:r>
      <w:r w:rsidR="0073044D">
        <w:rPr>
          <w:rFonts w:ascii="Times New Roman" w:hAnsi="Times New Roman" w:cs="Times New Roman"/>
          <w:sz w:val="24"/>
          <w:szCs w:val="24"/>
        </w:rPr>
        <w:t xml:space="preserve"> of 1</w:t>
      </w:r>
      <w:r w:rsidR="00246FCE">
        <w:rPr>
          <w:rFonts w:ascii="Times New Roman" w:hAnsi="Times New Roman" w:cs="Times New Roman"/>
          <w:sz w:val="24"/>
          <w:szCs w:val="24"/>
        </w:rPr>
        <w:t>206</w:t>
      </w:r>
      <w:r w:rsidR="0073044D">
        <w:rPr>
          <w:rFonts w:ascii="Times New Roman" w:hAnsi="Times New Roman" w:cs="Times New Roman"/>
          <w:sz w:val="24"/>
          <w:szCs w:val="24"/>
        </w:rPr>
        <w:t xml:space="preserve"> Wm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</w:rPr>
        <w:t>K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3044D" w:rsidRPr="00083041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60</w:t>
      </w:r>
      <w:r w:rsidR="0073044D" w:rsidRPr="00083041">
        <w:rPr>
          <w:rFonts w:ascii="Times New Roman" w:hAnsi="Times New Roman" w:cs="Times New Roman"/>
          <w:sz w:val="24"/>
          <w:szCs w:val="24"/>
        </w:rPr>
        <w:t>]</w:t>
      </w:r>
      <w:r w:rsidR="0073044D">
        <w:rPr>
          <w:rFonts w:ascii="Times New Roman" w:hAnsi="Times New Roman" w:cs="Times New Roman"/>
          <w:sz w:val="24"/>
          <w:szCs w:val="24"/>
        </w:rPr>
        <w:t xml:space="preserve"> and</w:t>
      </w:r>
      <w:r w:rsidR="0073044D" w:rsidRPr="0073044D">
        <w:rPr>
          <w:rFonts w:ascii="Times New Roman" w:hAnsi="Times New Roman" w:cs="Times New Roman"/>
          <w:sz w:val="24"/>
          <w:szCs w:val="24"/>
        </w:rPr>
        <w:t xml:space="preserve"> </w:t>
      </w:r>
      <w:r w:rsidR="0073044D">
        <w:rPr>
          <w:rFonts w:ascii="Times New Roman" w:hAnsi="Times New Roman" w:cs="Times New Roman"/>
          <w:sz w:val="24"/>
          <w:szCs w:val="24"/>
        </w:rPr>
        <w:t xml:space="preserve">the </w:t>
      </w:r>
      <w:r w:rsidR="0073044D" w:rsidRPr="0073044D">
        <w:rPr>
          <w:rFonts w:ascii="Times New Roman" w:hAnsi="Times New Roman" w:cs="Times New Roman"/>
          <w:sz w:val="24"/>
          <w:szCs w:val="24"/>
        </w:rPr>
        <w:t>theoretical value</w:t>
      </w:r>
      <w:r w:rsidR="00B46D61">
        <w:rPr>
          <w:rFonts w:ascii="Times New Roman" w:hAnsi="Times New Roman" w:cs="Times New Roman"/>
          <w:sz w:val="24"/>
          <w:szCs w:val="24"/>
        </w:rPr>
        <w:t xml:space="preserve"> </w:t>
      </w:r>
      <w:r w:rsidR="0073044D">
        <w:rPr>
          <w:rFonts w:ascii="Times New Roman" w:hAnsi="Times New Roman" w:cs="Times New Roman"/>
          <w:sz w:val="24"/>
          <w:szCs w:val="24"/>
        </w:rPr>
        <w:t xml:space="preserve">of </w:t>
      </w:r>
      <w:r w:rsidR="00B46D61">
        <w:rPr>
          <w:rFonts w:ascii="Times New Roman" w:hAnsi="Times New Roman" w:cs="Times New Roman"/>
          <w:sz w:val="24"/>
          <w:szCs w:val="24"/>
        </w:rPr>
        <w:t xml:space="preserve">1100 </w:t>
      </w:r>
      <w:r w:rsidR="0073044D">
        <w:rPr>
          <w:rFonts w:ascii="Times New Roman" w:hAnsi="Times New Roman" w:cs="Times New Roman"/>
          <w:sz w:val="24"/>
          <w:szCs w:val="24"/>
        </w:rPr>
        <w:t>Wm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</w:rPr>
        <w:t>K</w:t>
      </w:r>
      <w:r w:rsidR="0073044D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3044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3044D" w:rsidRPr="00083041">
        <w:rPr>
          <w:rFonts w:ascii="Times New Roman" w:hAnsi="Times New Roman" w:cs="Times New Roman"/>
          <w:sz w:val="24"/>
          <w:szCs w:val="24"/>
        </w:rPr>
        <w:t>[</w:t>
      </w:r>
      <w:r w:rsidR="006312A8" w:rsidRPr="006312A8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6312A8" w:rsidRPr="006312A8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BD6F01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73044D" w:rsidRPr="00083041">
        <w:rPr>
          <w:rFonts w:ascii="Times New Roman" w:hAnsi="Times New Roman" w:cs="Times New Roman"/>
          <w:sz w:val="24"/>
          <w:szCs w:val="24"/>
        </w:rPr>
        <w:t>]</w:t>
      </w:r>
      <w:r w:rsidR="0073044D">
        <w:rPr>
          <w:rFonts w:ascii="Times New Roman" w:hAnsi="Times New Roman" w:cs="Times New Roman"/>
          <w:sz w:val="24"/>
          <w:szCs w:val="24"/>
        </w:rPr>
        <w:t xml:space="preserve">. </w:t>
      </w:r>
      <w:r w:rsidR="00246FCE">
        <w:rPr>
          <w:rFonts w:ascii="Times New Roman" w:hAnsi="Times New Roman" w:cs="Times New Roman"/>
          <w:sz w:val="24"/>
          <w:szCs w:val="24"/>
        </w:rPr>
        <w:t xml:space="preserve">The </w:t>
      </w:r>
      <w:r w:rsidR="004D351B">
        <w:rPr>
          <w:rFonts w:ascii="Times New Roman" w:hAnsi="Times New Roman" w:cs="Times New Roman"/>
          <w:sz w:val="24"/>
          <w:szCs w:val="24"/>
        </w:rPr>
        <w:t>values of</w:t>
      </w:r>
      <w:r w:rsidR="004D351B" w:rsidRPr="00F94DDE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246FCE" w:rsidRPr="00F94DDE">
        <w:rPr>
          <w:rFonts w:ascii="Times New Roman" w:eastAsia="DengXian" w:hAnsi="Times New Roman" w:cs="Times New Roman"/>
          <w:sz w:val="24"/>
          <w:szCs w:val="24"/>
        </w:rPr>
        <w:t>thermal conductivity</w:t>
      </w:r>
      <w:r w:rsidR="00246FCE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D351B">
        <w:rPr>
          <w:rFonts w:ascii="Times New Roman" w:eastAsia="DengXian" w:hAnsi="Times New Roman" w:cs="Times New Roman"/>
          <w:sz w:val="24"/>
          <w:szCs w:val="24"/>
        </w:rPr>
        <w:t>for</w:t>
      </w:r>
      <w:r w:rsidR="00246FCE">
        <w:rPr>
          <w:rFonts w:ascii="Times New Roman" w:eastAsia="DengXian" w:hAnsi="Times New Roman" w:cs="Times New Roman"/>
          <w:sz w:val="24"/>
          <w:szCs w:val="24"/>
        </w:rPr>
        <w:t xml:space="preserve"> diamond with the o</w:t>
      </w:r>
      <w:r w:rsidR="00246FCE" w:rsidRPr="00246FCE">
        <w:rPr>
          <w:rFonts w:ascii="Times New Roman" w:hAnsi="Times New Roman" w:cs="Times New Roman"/>
          <w:sz w:val="24"/>
          <w:szCs w:val="24"/>
        </w:rPr>
        <w:t xml:space="preserve">ther defect </w:t>
      </w:r>
      <w:proofErr w:type="spellStart"/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4D351B" w:rsidRPr="00246FCE">
        <w:rPr>
          <w:rFonts w:ascii="Times New Roman" w:hAnsi="Times New Roman" w:cs="Times New Roman"/>
          <w:sz w:val="24"/>
          <w:szCs w:val="24"/>
        </w:rPr>
        <w:t xml:space="preserve"> </w:t>
      </w:r>
      <w:r w:rsidR="00246FCE" w:rsidRPr="00246FCE">
        <w:rPr>
          <w:rFonts w:ascii="Times New Roman" w:hAnsi="Times New Roman" w:cs="Times New Roman"/>
          <w:sz w:val="24"/>
          <w:szCs w:val="24"/>
        </w:rPr>
        <w:t>concentrations</w:t>
      </w:r>
      <w:r w:rsidR="004D351B">
        <w:rPr>
          <w:rFonts w:ascii="Times New Roman" w:hAnsi="Times New Roman" w:cs="Times New Roman"/>
          <w:sz w:val="24"/>
          <w:szCs w:val="24"/>
        </w:rPr>
        <w:t xml:space="preserve"> </w:t>
      </w:r>
      <w:del w:id="108" w:author="Liao Meiyong" w:date="2024-02-17T14:23:00Z">
        <w:r w:rsidR="004D351B" w:rsidDel="00103770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09" w:author="Liao Meiyong" w:date="2024-02-17T14:23:00Z">
        <w:r w:rsidR="00103770">
          <w:rPr>
            <w:rFonts w:ascii="Times New Roman" w:hAnsi="Times New Roman" w:cs="Times New Roman"/>
            <w:sz w:val="24"/>
            <w:szCs w:val="24"/>
          </w:rPr>
          <w:t>are</w:t>
        </w:r>
        <w:r w:rsidR="00103770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4D351B" w:rsidRPr="004D351B">
        <w:rPr>
          <w:rFonts w:ascii="Times New Roman" w:hAnsi="Times New Roman" w:cs="Times New Roman"/>
          <w:sz w:val="24"/>
          <w:szCs w:val="24"/>
        </w:rPr>
        <w:t>also calculated using a similar method</w:t>
      </w:r>
      <w:r w:rsidR="00024266">
        <w:rPr>
          <w:rFonts w:ascii="Times New Roman" w:hAnsi="Times New Roman" w:cs="Times New Roman"/>
          <w:sz w:val="24"/>
          <w:szCs w:val="24"/>
        </w:rPr>
        <w:t>, as</w:t>
      </w:r>
      <w:r w:rsidR="004D351B">
        <w:rPr>
          <w:rFonts w:ascii="Times New Roman" w:hAnsi="Times New Roman" w:cs="Times New Roman"/>
          <w:sz w:val="24"/>
          <w:szCs w:val="24"/>
        </w:rPr>
        <w:t xml:space="preserve"> shown in </w:t>
      </w:r>
      <w:r w:rsidR="006E75E0">
        <w:rPr>
          <w:rFonts w:ascii="Times New Roman" w:hAnsi="Times New Roman" w:cs="Times New Roman"/>
          <w:sz w:val="24"/>
          <w:szCs w:val="24"/>
        </w:rPr>
        <w:t xml:space="preserve">the </w:t>
      </w:r>
      <w:r w:rsidR="004D351B" w:rsidRPr="00A31D38">
        <w:rPr>
          <w:rFonts w:ascii="Times New Roman" w:hAnsi="Times New Roman" w:cs="Times New Roman"/>
          <w:sz w:val="24"/>
          <w:szCs w:val="24"/>
        </w:rPr>
        <w:t xml:space="preserve">Fig. </w:t>
      </w:r>
      <w:r w:rsidR="004D351B">
        <w:rPr>
          <w:rFonts w:ascii="Times New Roman" w:hAnsi="Times New Roman" w:cs="Times New Roman"/>
          <w:sz w:val="24"/>
          <w:szCs w:val="24"/>
        </w:rPr>
        <w:t>3</w:t>
      </w:r>
      <w:r w:rsidR="004D351B" w:rsidRPr="00A31D38">
        <w:rPr>
          <w:rFonts w:ascii="Times New Roman" w:hAnsi="Times New Roman" w:cs="Times New Roman"/>
          <w:sz w:val="24"/>
          <w:szCs w:val="24"/>
        </w:rPr>
        <w:t>(</w:t>
      </w:r>
      <w:r w:rsidR="004D351B">
        <w:rPr>
          <w:rFonts w:ascii="Times New Roman" w:hAnsi="Times New Roman" w:cs="Times New Roman"/>
          <w:sz w:val="24"/>
          <w:szCs w:val="24"/>
        </w:rPr>
        <w:t>d</w:t>
      </w:r>
      <w:r w:rsidR="004D351B" w:rsidRPr="00A31D38">
        <w:rPr>
          <w:rFonts w:ascii="Times New Roman" w:hAnsi="Times New Roman" w:cs="Times New Roman"/>
          <w:sz w:val="24"/>
          <w:szCs w:val="24"/>
        </w:rPr>
        <w:t>)</w:t>
      </w:r>
      <w:r w:rsidR="004D351B">
        <w:rPr>
          <w:rFonts w:ascii="Times New Roman" w:hAnsi="Times New Roman" w:cs="Times New Roman"/>
          <w:sz w:val="24"/>
          <w:szCs w:val="24"/>
        </w:rPr>
        <w:t xml:space="preserve">. The highest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4D351B" w:rsidRPr="00246FCE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4D351B">
        <w:rPr>
          <w:rFonts w:ascii="Times New Roman" w:hAnsi="Times New Roman" w:cs="Times New Roman"/>
          <w:sz w:val="24"/>
          <w:szCs w:val="24"/>
        </w:rPr>
        <w:t xml:space="preserve"> in the diamond is 12.5%, </w:t>
      </w:r>
      <w:del w:id="110" w:author="Liao Meiyong" w:date="2024-02-17T14:23:00Z">
        <w:r w:rsidR="004D351B" w:rsidDel="00103770">
          <w:rPr>
            <w:rFonts w:ascii="Times New Roman" w:hAnsi="Times New Roman" w:cs="Times New Roman"/>
            <w:sz w:val="24"/>
            <w:szCs w:val="24"/>
          </w:rPr>
          <w:delText>and it</w:delText>
        </w:r>
      </w:del>
      <w:ins w:id="111" w:author="Liao Meiyong" w:date="2024-02-17T14:23:00Z">
        <w:r w:rsidR="00103770">
          <w:rPr>
            <w:rFonts w:ascii="Times New Roman" w:hAnsi="Times New Roman" w:cs="Times New Roman"/>
            <w:sz w:val="24"/>
            <w:szCs w:val="24"/>
          </w:rPr>
          <w:t>which</w:t>
        </w:r>
      </w:ins>
      <w:r w:rsidR="004D351B">
        <w:rPr>
          <w:rFonts w:ascii="Times New Roman" w:hAnsi="Times New Roman" w:cs="Times New Roman"/>
          <w:sz w:val="24"/>
          <w:szCs w:val="24"/>
        </w:rPr>
        <w:t xml:space="preserve"> </w:t>
      </w:r>
      <w:r w:rsidR="004D351B" w:rsidRPr="004D351B">
        <w:rPr>
          <w:rFonts w:ascii="Times New Roman" w:hAnsi="Times New Roman" w:cs="Times New Roman"/>
          <w:sz w:val="24"/>
          <w:szCs w:val="24"/>
        </w:rPr>
        <w:t xml:space="preserve">can be generated by removing </w:t>
      </w:r>
      <w:r w:rsidR="004D351B">
        <w:rPr>
          <w:rFonts w:ascii="Times New Roman" w:hAnsi="Times New Roman" w:cs="Times New Roman"/>
          <w:sz w:val="24"/>
          <w:szCs w:val="24"/>
        </w:rPr>
        <w:t xml:space="preserve">one </w:t>
      </w:r>
      <w:r w:rsidR="004D351B" w:rsidRPr="004D351B">
        <w:rPr>
          <w:rFonts w:ascii="Times New Roman" w:hAnsi="Times New Roman" w:cs="Times New Roman"/>
          <w:sz w:val="24"/>
          <w:szCs w:val="24"/>
        </w:rPr>
        <w:t>C atom</w:t>
      </w:r>
      <w:r w:rsidR="004D351B">
        <w:rPr>
          <w:rFonts w:ascii="Times New Roman" w:hAnsi="Times New Roman" w:cs="Times New Roman"/>
          <w:sz w:val="24"/>
          <w:szCs w:val="24"/>
        </w:rPr>
        <w:t xml:space="preserve"> </w:t>
      </w:r>
      <w:r w:rsidR="004D351B" w:rsidRPr="004D351B">
        <w:rPr>
          <w:rFonts w:ascii="Times New Roman" w:hAnsi="Times New Roman" w:cs="Times New Roman"/>
          <w:sz w:val="24"/>
          <w:szCs w:val="24"/>
        </w:rPr>
        <w:t xml:space="preserve">randomly </w:t>
      </w:r>
      <w:r w:rsidR="004D351B">
        <w:rPr>
          <w:rFonts w:ascii="Times New Roman" w:hAnsi="Times New Roman" w:cs="Times New Roman"/>
          <w:sz w:val="24"/>
          <w:szCs w:val="24"/>
        </w:rPr>
        <w:t xml:space="preserve">from diamond </w:t>
      </w:r>
      <w:r w:rsidR="004D351B" w:rsidRPr="004D351B">
        <w:rPr>
          <w:rFonts w:ascii="Times New Roman" w:hAnsi="Times New Roman" w:cs="Times New Roman"/>
          <w:sz w:val="24"/>
          <w:szCs w:val="24"/>
        </w:rPr>
        <w:t xml:space="preserve">conventional </w:t>
      </w:r>
      <w:r w:rsidR="004D351B">
        <w:rPr>
          <w:rFonts w:ascii="Times New Roman" w:hAnsi="Times New Roman" w:cs="Times New Roman"/>
          <w:sz w:val="24"/>
          <w:szCs w:val="24"/>
        </w:rPr>
        <w:t xml:space="preserve">cell with eight </w:t>
      </w:r>
      <w:r w:rsidR="004D351B" w:rsidRPr="004D351B">
        <w:rPr>
          <w:rFonts w:ascii="Times New Roman" w:hAnsi="Times New Roman" w:cs="Times New Roman"/>
          <w:sz w:val="24"/>
          <w:szCs w:val="24"/>
        </w:rPr>
        <w:t>C atom</w:t>
      </w:r>
      <w:r w:rsidR="004D351B">
        <w:rPr>
          <w:rFonts w:ascii="Times New Roman" w:hAnsi="Times New Roman" w:cs="Times New Roman"/>
          <w:sz w:val="24"/>
          <w:szCs w:val="24"/>
        </w:rPr>
        <w:t>s.</w:t>
      </w:r>
      <w:r w:rsidR="00533373">
        <w:rPr>
          <w:rFonts w:ascii="Times New Roman" w:hAnsi="Times New Roman" w:cs="Times New Roman"/>
          <w:sz w:val="24"/>
          <w:szCs w:val="24"/>
        </w:rPr>
        <w:t xml:space="preserve"> </w:t>
      </w:r>
      <w:r w:rsidR="006E75E0">
        <w:rPr>
          <w:rFonts w:ascii="Times New Roman" w:hAnsi="Times New Roman" w:cs="Times New Roman"/>
          <w:sz w:val="24"/>
          <w:szCs w:val="24"/>
        </w:rPr>
        <w:t>T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hermal conductivity of the diamond </w:t>
      </w:r>
      <w:r w:rsidR="006E75E0">
        <w:rPr>
          <w:rFonts w:ascii="Times New Roman" w:hAnsi="Times New Roman" w:cs="Times New Roman"/>
          <w:sz w:val="24"/>
          <w:szCs w:val="24"/>
        </w:rPr>
        <w:t xml:space="preserve">with 12.5%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E72908" w:rsidRPr="00246FCE">
        <w:rPr>
          <w:rFonts w:ascii="Times New Roman" w:hAnsi="Times New Roman" w:cs="Times New Roman"/>
          <w:sz w:val="24"/>
          <w:szCs w:val="24"/>
        </w:rPr>
        <w:t xml:space="preserve"> </w:t>
      </w:r>
      <w:r w:rsidR="006E75E0" w:rsidRPr="00246FCE">
        <w:rPr>
          <w:rFonts w:ascii="Times New Roman" w:hAnsi="Times New Roman" w:cs="Times New Roman"/>
          <w:sz w:val="24"/>
          <w:szCs w:val="24"/>
        </w:rPr>
        <w:t>concentration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 </w:t>
      </w:r>
      <w:r w:rsidR="006E75E0">
        <w:rPr>
          <w:rFonts w:ascii="Times New Roman" w:hAnsi="Times New Roman" w:cs="Times New Roman"/>
          <w:sz w:val="24"/>
          <w:szCs w:val="24"/>
        </w:rPr>
        <w:t xml:space="preserve">can be obtained through </w:t>
      </w:r>
      <w:proofErr w:type="spellStart"/>
      <w:r w:rsidR="006E75E0" w:rsidRPr="006E75E0">
        <w:rPr>
          <w:rFonts w:ascii="Times New Roman" w:hAnsi="Times New Roman" w:cs="Times New Roman"/>
          <w:sz w:val="24"/>
          <w:szCs w:val="24"/>
        </w:rPr>
        <w:t>ShengBTE</w:t>
      </w:r>
      <w:proofErr w:type="spellEnd"/>
      <w:r w:rsidR="006E75E0">
        <w:rPr>
          <w:rFonts w:ascii="Times New Roman" w:hAnsi="Times New Roman" w:cs="Times New Roman"/>
          <w:sz w:val="24"/>
          <w:szCs w:val="24"/>
        </w:rPr>
        <w:t xml:space="preserve"> code based on </w:t>
      </w:r>
      <w:r w:rsidR="006E75E0" w:rsidRPr="006E75E0">
        <w:rPr>
          <w:rFonts w:ascii="Times New Roman" w:hAnsi="Times New Roman" w:cs="Times New Roman"/>
          <w:sz w:val="24"/>
          <w:szCs w:val="24"/>
        </w:rPr>
        <w:t>a full iterative solution to the</w:t>
      </w:r>
      <w:r w:rsidR="006E75E0">
        <w:rPr>
          <w:rFonts w:ascii="Times New Roman" w:hAnsi="Times New Roman" w:cs="Times New Roman"/>
          <w:sz w:val="24"/>
          <w:szCs w:val="24"/>
        </w:rPr>
        <w:t xml:space="preserve"> </w:t>
      </w:r>
      <w:r w:rsidR="006E75E0" w:rsidRPr="006E75E0">
        <w:rPr>
          <w:rFonts w:ascii="Times New Roman" w:hAnsi="Times New Roman" w:cs="Times New Roman"/>
          <w:sz w:val="24"/>
          <w:szCs w:val="24"/>
        </w:rPr>
        <w:t>Boltzmann transport equation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6E75E0" w:rsidRPr="006E75E0">
        <w:rPr>
          <w:rFonts w:ascii="Times New Roman" w:hAnsi="Times New Roman" w:cs="Times New Roman"/>
          <w:sz w:val="24"/>
          <w:szCs w:val="24"/>
        </w:rPr>
        <w:t>[</w:t>
      </w:r>
      <w:r w:rsidR="006E75E0" w:rsidRPr="006E75E0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6E75E0" w:rsidRPr="006E75E0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40</w:t>
      </w:r>
      <w:r w:rsidR="006E75E0" w:rsidRPr="006E75E0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6E75E0">
        <w:rPr>
          <w:rFonts w:ascii="Times New Roman" w:hAnsi="Times New Roman" w:cs="Times New Roman"/>
          <w:sz w:val="24"/>
          <w:szCs w:val="24"/>
        </w:rPr>
        <w:t xml:space="preserve"> The calculated value is about 14.15 Wm</w:t>
      </w:r>
      <w:r w:rsidR="006E75E0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E75E0">
        <w:rPr>
          <w:rFonts w:ascii="Times New Roman" w:hAnsi="Times New Roman" w:cs="Times New Roman"/>
          <w:sz w:val="24"/>
          <w:szCs w:val="24"/>
        </w:rPr>
        <w:t>K</w:t>
      </w:r>
      <w:r w:rsidR="006E75E0" w:rsidRPr="0073044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E75E0">
        <w:rPr>
          <w:rFonts w:ascii="Times New Roman" w:hAnsi="Times New Roman" w:cs="Times New Roman"/>
          <w:sz w:val="24"/>
          <w:szCs w:val="24"/>
        </w:rPr>
        <w:t xml:space="preserve"> and also shown in the </w:t>
      </w:r>
      <w:del w:id="112" w:author="Liao Meiyong" w:date="2024-02-17T14:23:00Z">
        <w:r w:rsidR="006E75E0" w:rsidDel="00103770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6E75E0" w:rsidRPr="00A31D38">
        <w:rPr>
          <w:rFonts w:ascii="Times New Roman" w:hAnsi="Times New Roman" w:cs="Times New Roman"/>
          <w:sz w:val="24"/>
          <w:szCs w:val="24"/>
        </w:rPr>
        <w:t xml:space="preserve">Fig. </w:t>
      </w:r>
      <w:r w:rsidR="006E75E0">
        <w:rPr>
          <w:rFonts w:ascii="Times New Roman" w:hAnsi="Times New Roman" w:cs="Times New Roman"/>
          <w:sz w:val="24"/>
          <w:szCs w:val="24"/>
        </w:rPr>
        <w:t>3</w:t>
      </w:r>
      <w:r w:rsidR="006E75E0" w:rsidRPr="00A31D38">
        <w:rPr>
          <w:rFonts w:ascii="Times New Roman" w:hAnsi="Times New Roman" w:cs="Times New Roman"/>
          <w:sz w:val="24"/>
          <w:szCs w:val="24"/>
        </w:rPr>
        <w:t>(</w:t>
      </w:r>
      <w:r w:rsidR="006E75E0">
        <w:rPr>
          <w:rFonts w:ascii="Times New Roman" w:hAnsi="Times New Roman" w:cs="Times New Roman"/>
          <w:sz w:val="24"/>
          <w:szCs w:val="24"/>
        </w:rPr>
        <w:t>d</w:t>
      </w:r>
      <w:r w:rsidR="006E75E0" w:rsidRPr="00A31D38">
        <w:rPr>
          <w:rFonts w:ascii="Times New Roman" w:hAnsi="Times New Roman" w:cs="Times New Roman"/>
          <w:sz w:val="24"/>
          <w:szCs w:val="24"/>
        </w:rPr>
        <w:t>)</w:t>
      </w:r>
      <w:r w:rsidR="006E75E0">
        <w:rPr>
          <w:rFonts w:ascii="Times New Roman" w:hAnsi="Times New Roman" w:cs="Times New Roman"/>
          <w:sz w:val="24"/>
          <w:szCs w:val="24"/>
        </w:rPr>
        <w:t>.</w:t>
      </w:r>
    </w:p>
    <w:p w14:paraId="6A7D9D4F" w14:textId="40A9E7B0" w:rsidR="004C2EB3" w:rsidRPr="006E75E0" w:rsidRDefault="00645D1F" w:rsidP="005B33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2A2021" wp14:editId="1579993E">
            <wp:extent cx="4019550" cy="2832946"/>
            <wp:effectExtent l="0" t="0" r="0" b="5715"/>
            <wp:docPr id="4358649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64960" name="图片 4358649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761" cy="28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AB7F" w14:textId="086A6BF0" w:rsidR="00B52166" w:rsidRDefault="001B0FF4" w:rsidP="007D2E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B20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11B20">
        <w:rPr>
          <w:rFonts w:ascii="Times New Roman" w:hAnsi="Times New Roman" w:cs="Times New Roman"/>
          <w:sz w:val="24"/>
          <w:szCs w:val="24"/>
        </w:rPr>
        <w:t>.</w:t>
      </w:r>
      <w:r w:rsidR="00095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5480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T</w:t>
      </w:r>
      <w:r w:rsidRPr="002B2D74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relationship between energy of the heat source and sink region and </w:t>
      </w:r>
      <w:r w:rsidRPr="006E76EF">
        <w:rPr>
          <w:rFonts w:ascii="Times New Roman" w:hAnsi="Times New Roman" w:cs="Times New Roman"/>
          <w:sz w:val="24"/>
          <w:szCs w:val="24"/>
        </w:rPr>
        <w:t>time in steady state</w:t>
      </w:r>
      <w:r>
        <w:rPr>
          <w:rFonts w:ascii="Times New Roman" w:hAnsi="Times New Roman" w:cs="Times New Roman"/>
          <w:sz w:val="24"/>
          <w:szCs w:val="24"/>
        </w:rPr>
        <w:t>, (</w:t>
      </w:r>
      <w:r w:rsidR="0015480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E76EF">
        <w:rPr>
          <w:rFonts w:ascii="Times New Roman" w:hAnsi="Times New Roman" w:cs="Times New Roman"/>
          <w:sz w:val="24"/>
          <w:szCs w:val="24"/>
        </w:rPr>
        <w:t xml:space="preserve">temperature profile </w:t>
      </w:r>
      <w:r>
        <w:rPr>
          <w:rFonts w:ascii="Times New Roman" w:hAnsi="Times New Roman" w:cs="Times New Roman"/>
          <w:sz w:val="24"/>
          <w:szCs w:val="24"/>
        </w:rPr>
        <w:t>with the diamond length along z direction, (</w:t>
      </w:r>
      <w:r w:rsidR="0015480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55589">
        <w:t xml:space="preserve"> </w:t>
      </w:r>
      <w:r>
        <w:rPr>
          <w:rFonts w:ascii="Times New Roman" w:hAnsi="Times New Roman" w:cs="Times New Roman"/>
          <w:sz w:val="24"/>
          <w:szCs w:val="24"/>
        </w:rPr>
        <w:t>the relationship between</w:t>
      </w:r>
      <w:r w:rsidRPr="006E76EF">
        <w:t xml:space="preserve"> </w:t>
      </w:r>
      <w:r w:rsidRPr="006E76EF">
        <w:rPr>
          <w:rFonts w:ascii="Times New Roman" w:hAnsi="Times New Roman" w:cs="Times New Roman"/>
          <w:sz w:val="24"/>
          <w:szCs w:val="24"/>
        </w:rPr>
        <w:t>the r</w:t>
      </w:r>
      <w:r w:rsidRPr="00095DA6">
        <w:rPr>
          <w:rFonts w:ascii="Times New Roman" w:hAnsi="Times New Roman" w:cs="Times New Roman"/>
          <w:sz w:val="24"/>
          <w:szCs w:val="24"/>
        </w:rPr>
        <w:t>eciprocal of thermal conductivity and the reciprocal of the</w:t>
      </w:r>
      <w:r w:rsidR="00154803" w:rsidRPr="00095DA6">
        <w:rPr>
          <w:rFonts w:ascii="Times New Roman" w:hAnsi="Times New Roman" w:cs="Times New Roman"/>
          <w:sz w:val="24"/>
          <w:szCs w:val="24"/>
        </w:rPr>
        <w:t xml:space="preserve"> length (1/</w:t>
      </w:r>
      <w:proofErr w:type="spellStart"/>
      <w:r w:rsidR="00154803" w:rsidRPr="00095DA6">
        <w:rPr>
          <w:rFonts w:ascii="Times New Roman" w:hAnsi="Times New Roman" w:cs="Times New Roman"/>
          <w:sz w:val="24"/>
          <w:szCs w:val="24"/>
        </w:rPr>
        <w:t>Lz</w:t>
      </w:r>
      <w:proofErr w:type="spellEnd"/>
      <w:r w:rsidR="00154803" w:rsidRPr="00095DA6">
        <w:rPr>
          <w:rFonts w:ascii="Times New Roman" w:hAnsi="Times New Roman" w:cs="Times New Roman"/>
          <w:sz w:val="24"/>
          <w:szCs w:val="24"/>
        </w:rPr>
        <w:t>) for</w:t>
      </w:r>
      <w:r w:rsidRPr="00095DA6">
        <w:rPr>
          <w:rFonts w:ascii="Times New Roman" w:hAnsi="Times New Roman" w:cs="Times New Roman"/>
          <w:sz w:val="24"/>
          <w:szCs w:val="24"/>
        </w:rPr>
        <w:t xml:space="preserve"> </w:t>
      </w:r>
      <w:r w:rsidR="00154803" w:rsidRPr="00095DA6">
        <w:rPr>
          <w:rFonts w:ascii="Times New Roman" w:hAnsi="Times New Roman" w:cs="Times New Roman"/>
          <w:sz w:val="24"/>
          <w:szCs w:val="24"/>
        </w:rPr>
        <w:t>5×5×100 diamond supercell with</w:t>
      </w:r>
      <w:r w:rsidR="00095DA6" w:rsidRPr="00095DA6">
        <w:rPr>
          <w:rFonts w:ascii="Times New Roman" w:hAnsi="Times New Roman" w:cs="Times New Roman"/>
          <w:sz w:val="24"/>
          <w:szCs w:val="24"/>
        </w:rPr>
        <w:t xml:space="preserve"> 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095DA6" w:rsidRPr="00095DA6">
        <w:rPr>
          <w:rFonts w:ascii="Times New Roman" w:hAnsi="Times New Roman" w:cs="Times New Roman"/>
          <w:sz w:val="24"/>
          <w:szCs w:val="24"/>
        </w:rPr>
        <w:t xml:space="preserve"> con</w:t>
      </w:r>
      <w:r w:rsidR="00095DA6" w:rsidRPr="00380D94">
        <w:rPr>
          <w:rFonts w:ascii="Times New Roman" w:hAnsi="Times New Roman" w:cs="Times New Roman"/>
          <w:sz w:val="24"/>
          <w:szCs w:val="24"/>
        </w:rPr>
        <w:t>centration</w:t>
      </w:r>
      <w:r w:rsidR="00095DA6">
        <w:rPr>
          <w:rFonts w:ascii="Times New Roman" w:hAnsi="Times New Roman" w:cs="Times New Roman"/>
          <w:sz w:val="24"/>
          <w:szCs w:val="24"/>
        </w:rPr>
        <w:t xml:space="preserve"> of 10</w:t>
      </w:r>
      <w:r w:rsidR="00095DA6" w:rsidRPr="00A31D38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095DA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55589">
        <w:rPr>
          <w:rFonts w:ascii="Times New Roman" w:hAnsi="Times New Roman" w:cs="Times New Roman"/>
          <w:sz w:val="24"/>
          <w:szCs w:val="24"/>
        </w:rPr>
        <w:t>in the NEMD simulations</w:t>
      </w:r>
      <w:r w:rsidR="00095DA6">
        <w:rPr>
          <w:rFonts w:ascii="Times New Roman" w:hAnsi="Times New Roman" w:cs="Times New Roman"/>
          <w:sz w:val="24"/>
          <w:szCs w:val="24"/>
        </w:rPr>
        <w:t xml:space="preserve"> </w:t>
      </w:r>
      <w:r w:rsidR="00095DA6" w:rsidRPr="007D2EE5">
        <w:rPr>
          <w:rFonts w:ascii="Times New Roman" w:hAnsi="Times New Roman" w:cs="Times New Roman"/>
          <w:sz w:val="24"/>
          <w:szCs w:val="24"/>
        </w:rPr>
        <w:t xml:space="preserve">at temperature </w:t>
      </w:r>
      <w:r w:rsidR="00095DA6">
        <w:rPr>
          <w:rFonts w:ascii="Times New Roman" w:hAnsi="Times New Roman" w:cs="Times New Roman" w:hint="eastAsia"/>
          <w:sz w:val="24"/>
          <w:szCs w:val="24"/>
        </w:rPr>
        <w:t>of</w:t>
      </w:r>
      <w:r w:rsidR="00095DA6">
        <w:rPr>
          <w:rFonts w:ascii="Times New Roman" w:hAnsi="Times New Roman" w:cs="Times New Roman"/>
          <w:sz w:val="24"/>
          <w:szCs w:val="24"/>
        </w:rPr>
        <w:t xml:space="preserve"> </w:t>
      </w:r>
      <w:r w:rsidR="00095DA6" w:rsidRPr="007D2EE5">
        <w:rPr>
          <w:rFonts w:ascii="Times New Roman" w:hAnsi="Times New Roman" w:cs="Times New Roman"/>
          <w:sz w:val="24"/>
          <w:szCs w:val="24"/>
        </w:rPr>
        <w:t>300 K</w:t>
      </w:r>
      <w:r w:rsidR="002B22C7">
        <w:rPr>
          <w:rFonts w:ascii="Times New Roman" w:hAnsi="Times New Roman" w:cs="Times New Roman"/>
          <w:sz w:val="24"/>
          <w:szCs w:val="24"/>
        </w:rPr>
        <w:t>.</w:t>
      </w:r>
      <w:r w:rsidR="002B22C7" w:rsidRPr="002B22C7">
        <w:rPr>
          <w:rFonts w:ascii="Times New Roman" w:hAnsi="Times New Roman" w:cs="Times New Roman"/>
          <w:sz w:val="24"/>
          <w:szCs w:val="24"/>
        </w:rPr>
        <w:t xml:space="preserve"> </w:t>
      </w:r>
      <w:r w:rsidR="002B22C7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2B22C7" w:rsidRPr="00291529">
        <w:rPr>
          <w:rFonts w:ascii="Times New Roman" w:hAnsi="Times New Roman" w:cs="Times New Roman"/>
          <w:sz w:val="24"/>
          <w:szCs w:val="24"/>
        </w:rPr>
        <w:t>linear fit</w:t>
      </w:r>
      <w:r w:rsidR="002B22C7">
        <w:rPr>
          <w:rFonts w:ascii="Times New Roman" w:hAnsi="Times New Roman" w:cs="Times New Roman"/>
          <w:sz w:val="24"/>
          <w:szCs w:val="24"/>
        </w:rPr>
        <w:t xml:space="preserve"> is also shown in the figure. A</w:t>
      </w:r>
      <w:r w:rsidR="00BF08A2">
        <w:rPr>
          <w:rFonts w:ascii="Times New Roman" w:hAnsi="Times New Roman" w:cs="Times New Roman"/>
          <w:sz w:val="24"/>
          <w:szCs w:val="24"/>
        </w:rPr>
        <w:t>nd</w:t>
      </w:r>
      <w:r w:rsidR="00154803" w:rsidRPr="00154803">
        <w:rPr>
          <w:rFonts w:ascii="Times New Roman" w:hAnsi="Times New Roman" w:cs="Times New Roman"/>
          <w:sz w:val="24"/>
          <w:szCs w:val="24"/>
        </w:rPr>
        <w:t xml:space="preserve"> </w:t>
      </w:r>
      <w:r w:rsidR="00154803">
        <w:rPr>
          <w:rFonts w:ascii="Times New Roman" w:hAnsi="Times New Roman" w:cs="Times New Roman"/>
          <w:sz w:val="24"/>
          <w:szCs w:val="24"/>
        </w:rPr>
        <w:t>(d)</w:t>
      </w:r>
      <w:bookmarkStart w:id="113" w:name="_Hlk153098766"/>
      <w:r w:rsidR="00154803">
        <w:rPr>
          <w:rFonts w:ascii="Times New Roman" w:hAnsi="Times New Roman" w:cs="Times New Roman"/>
          <w:sz w:val="24"/>
          <w:szCs w:val="24"/>
        </w:rPr>
        <w:t xml:space="preserve"> </w:t>
      </w:r>
      <w:r w:rsidR="00BF08A2">
        <w:rPr>
          <w:rFonts w:ascii="Times New Roman" w:hAnsi="Times New Roman" w:cs="Times New Roman"/>
          <w:sz w:val="24"/>
          <w:szCs w:val="24"/>
        </w:rPr>
        <w:t>t</w:t>
      </w:r>
      <w:r w:rsidR="007D2EE5" w:rsidRPr="007D2EE5">
        <w:rPr>
          <w:rFonts w:ascii="Times New Roman" w:hAnsi="Times New Roman" w:cs="Times New Roman"/>
          <w:sz w:val="24"/>
          <w:szCs w:val="24"/>
        </w:rPr>
        <w:t xml:space="preserve">he </w:t>
      </w:r>
      <w:r w:rsidR="00154803">
        <w:rPr>
          <w:rFonts w:ascii="Times New Roman" w:hAnsi="Times New Roman" w:cs="Times New Roman"/>
          <w:sz w:val="24"/>
          <w:szCs w:val="24"/>
        </w:rPr>
        <w:t xml:space="preserve">relationship between the </w:t>
      </w:r>
      <w:r w:rsidR="007D2EE5" w:rsidRPr="007D2EE5">
        <w:rPr>
          <w:rFonts w:ascii="Times New Roman" w:hAnsi="Times New Roman" w:cs="Times New Roman"/>
          <w:sz w:val="24"/>
          <w:szCs w:val="24"/>
        </w:rPr>
        <w:t xml:space="preserve">thermal conductivity of </w:t>
      </w:r>
      <w:r w:rsidR="007D2EE5">
        <w:rPr>
          <w:rFonts w:ascii="Times New Roman" w:hAnsi="Times New Roman" w:cs="Times New Roman"/>
          <w:sz w:val="24"/>
          <w:szCs w:val="24"/>
        </w:rPr>
        <w:t xml:space="preserve">diamond </w:t>
      </w:r>
      <w:r w:rsidR="00154803">
        <w:rPr>
          <w:rFonts w:ascii="Times New Roman" w:hAnsi="Times New Roman" w:cs="Times New Roman"/>
          <w:sz w:val="24"/>
          <w:szCs w:val="24"/>
        </w:rPr>
        <w:t>and</w:t>
      </w:r>
      <w:r w:rsidR="007D2EE5" w:rsidRPr="007D2EE5">
        <w:rPr>
          <w:rFonts w:ascii="Times New Roman" w:hAnsi="Times New Roman" w:cs="Times New Roman"/>
          <w:sz w:val="24"/>
          <w:szCs w:val="24"/>
        </w:rPr>
        <w:t xml:space="preserve"> the</w:t>
      </w:r>
      <w:bookmarkEnd w:id="113"/>
      <w:r w:rsidR="00095DA6" w:rsidRPr="00095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DA6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7D2EE5" w:rsidRPr="007D2EE5">
        <w:rPr>
          <w:rFonts w:ascii="Times New Roman" w:hAnsi="Times New Roman" w:cs="Times New Roman"/>
          <w:sz w:val="24"/>
          <w:szCs w:val="24"/>
        </w:rPr>
        <w:t xml:space="preserve"> </w:t>
      </w:r>
      <w:r w:rsidR="007D2EE5" w:rsidRPr="00380D94">
        <w:rPr>
          <w:rFonts w:ascii="Times New Roman" w:hAnsi="Times New Roman" w:cs="Times New Roman"/>
          <w:sz w:val="24"/>
          <w:szCs w:val="24"/>
        </w:rPr>
        <w:t>concentration</w:t>
      </w:r>
      <w:r w:rsidR="007D2EE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24C2F">
        <w:rPr>
          <w:rFonts w:ascii="Times New Roman" w:hAnsi="Times New Roman" w:cs="Times New Roman" w:hint="eastAsia"/>
          <w:sz w:val="24"/>
          <w:szCs w:val="24"/>
        </w:rPr>
        <w:t>n</w:t>
      </w:r>
      <w:r w:rsidR="00E72908" w:rsidRPr="00E72908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7D2EE5">
        <w:rPr>
          <w:rFonts w:ascii="Times New Roman" w:hAnsi="Times New Roman" w:cs="Times New Roman"/>
          <w:sz w:val="24"/>
          <w:szCs w:val="24"/>
        </w:rPr>
        <w:t>)</w:t>
      </w:r>
      <w:r w:rsidR="007D2EE5" w:rsidRPr="007D2EE5">
        <w:rPr>
          <w:rFonts w:ascii="Times New Roman" w:hAnsi="Times New Roman" w:cs="Times New Roman"/>
          <w:sz w:val="24"/>
          <w:szCs w:val="24"/>
        </w:rPr>
        <w:t xml:space="preserve"> at temperature </w:t>
      </w:r>
      <w:r w:rsidR="007D2EE5">
        <w:rPr>
          <w:rFonts w:ascii="Times New Roman" w:hAnsi="Times New Roman" w:cs="Times New Roman" w:hint="eastAsia"/>
          <w:sz w:val="24"/>
          <w:szCs w:val="24"/>
        </w:rPr>
        <w:t>of</w:t>
      </w:r>
      <w:r w:rsidR="007D2EE5">
        <w:rPr>
          <w:rFonts w:ascii="Times New Roman" w:hAnsi="Times New Roman" w:cs="Times New Roman"/>
          <w:sz w:val="24"/>
          <w:szCs w:val="24"/>
        </w:rPr>
        <w:t xml:space="preserve"> </w:t>
      </w:r>
      <w:r w:rsidR="007D2EE5" w:rsidRPr="007D2EE5">
        <w:rPr>
          <w:rFonts w:ascii="Times New Roman" w:hAnsi="Times New Roman" w:cs="Times New Roman"/>
          <w:sz w:val="24"/>
          <w:szCs w:val="24"/>
        </w:rPr>
        <w:t>300 K</w:t>
      </w:r>
      <w:r w:rsidR="005017C0">
        <w:rPr>
          <w:rFonts w:ascii="Times New Roman" w:hAnsi="Times New Roman" w:cs="Times New Roman"/>
          <w:sz w:val="24"/>
          <w:szCs w:val="24"/>
        </w:rPr>
        <w:t>.</w:t>
      </w:r>
      <w:r w:rsidR="00BF08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6CE480" w14:textId="077C00DB" w:rsidR="00C23A3A" w:rsidRDefault="00086FBF" w:rsidP="008F053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</w:t>
      </w:r>
      <w:r w:rsidR="008107FA">
        <w:rPr>
          <w:rFonts w:ascii="Times New Roman" w:hAnsi="Times New Roman" w:cs="Times New Roman" w:hint="eastAsia"/>
          <w:sz w:val="24"/>
          <w:szCs w:val="24"/>
        </w:rPr>
        <w:t>i</w:t>
      </w:r>
      <w:r w:rsidR="008107FA">
        <w:rPr>
          <w:rFonts w:ascii="Times New Roman" w:hAnsi="Times New Roman" w:cs="Times New Roman"/>
          <w:sz w:val="24"/>
          <w:szCs w:val="24"/>
        </w:rPr>
        <w:t>rst</w:t>
      </w:r>
      <w:r w:rsidR="007D04F6">
        <w:rPr>
          <w:rFonts w:ascii="Times New Roman" w:hAnsi="Times New Roman" w:cs="Times New Roman"/>
          <w:sz w:val="24"/>
          <w:szCs w:val="24"/>
        </w:rPr>
        <w:t>-</w:t>
      </w:r>
      <w:r w:rsidR="008107FA">
        <w:rPr>
          <w:rFonts w:ascii="Times New Roman" w:hAnsi="Times New Roman" w:cs="Times New Roman"/>
          <w:sz w:val="24"/>
          <w:szCs w:val="24"/>
        </w:rPr>
        <w:t>principle</w:t>
      </w:r>
      <w:ins w:id="114" w:author="Liao Meiyong" w:date="2024-02-17T14:23:00Z">
        <w:r w:rsidR="005F5755">
          <w:rPr>
            <w:rFonts w:ascii="Times New Roman" w:hAnsi="Times New Roman" w:cs="Times New Roman"/>
            <w:sz w:val="24"/>
            <w:szCs w:val="24"/>
          </w:rPr>
          <w:t>s</w:t>
        </w:r>
      </w:ins>
      <w:r w:rsidR="008107FA">
        <w:rPr>
          <w:rFonts w:ascii="Times New Roman" w:hAnsi="Times New Roman" w:cs="Times New Roman"/>
          <w:sz w:val="24"/>
          <w:szCs w:val="24"/>
        </w:rPr>
        <w:t xml:space="preserve"> calculation </w:t>
      </w:r>
      <w:r>
        <w:rPr>
          <w:rFonts w:ascii="Times New Roman" w:hAnsi="Times New Roman" w:cs="Times New Roman"/>
          <w:sz w:val="24"/>
          <w:szCs w:val="24"/>
        </w:rPr>
        <w:t>provide</w:t>
      </w:r>
      <w:ins w:id="115" w:author="Liao Meiyong" w:date="2024-02-17T14:23:00Z">
        <w:r w:rsidR="005F5755">
          <w:rPr>
            <w:rFonts w:ascii="Times New Roman" w:hAnsi="Times New Roman" w:cs="Times New Roman"/>
            <w:sz w:val="24"/>
            <w:szCs w:val="24"/>
          </w:rPr>
          <w:t>s</w:t>
        </w:r>
      </w:ins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7FA" w:rsidRPr="008107FA">
        <w:rPr>
          <w:rFonts w:ascii="Times New Roman" w:hAnsi="Times New Roman" w:cs="Times New Roman"/>
          <w:sz w:val="24"/>
          <w:szCs w:val="24"/>
        </w:rPr>
        <w:t xml:space="preserve">fundamental understanding of the effect of </w:t>
      </w:r>
      <w:r w:rsidR="00B46D61">
        <w:rPr>
          <w:rFonts w:ascii="Times New Roman" w:hAnsi="Times New Roman" w:cs="Times New Roman"/>
          <w:sz w:val="24"/>
          <w:szCs w:val="24"/>
        </w:rPr>
        <w:t>the</w:t>
      </w:r>
      <w:r w:rsidR="00E72908" w:rsidRPr="00E72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8107FA" w:rsidRPr="008107FA">
        <w:rPr>
          <w:rFonts w:ascii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8107FA" w:rsidRPr="008107FA">
        <w:rPr>
          <w:rFonts w:ascii="Times New Roman" w:hAnsi="Times New Roman" w:cs="Times New Roman"/>
          <w:sz w:val="24"/>
          <w:szCs w:val="24"/>
        </w:rPr>
        <w:t xml:space="preserve"> </w:t>
      </w:r>
      <w:r w:rsidR="00B46D61" w:rsidRPr="007D2EE5">
        <w:rPr>
          <w:rFonts w:ascii="Times New Roman" w:hAnsi="Times New Roman" w:cs="Times New Roman"/>
          <w:sz w:val="24"/>
          <w:szCs w:val="24"/>
        </w:rPr>
        <w:t xml:space="preserve">thermal conductivity of </w:t>
      </w:r>
      <w:r w:rsidR="00B46D61">
        <w:rPr>
          <w:rFonts w:ascii="Times New Roman" w:hAnsi="Times New Roman" w:cs="Times New Roman"/>
          <w:sz w:val="24"/>
          <w:szCs w:val="24"/>
        </w:rPr>
        <w:t xml:space="preserve">diamond. 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B46D61">
        <w:rPr>
          <w:rFonts w:ascii="Times New Roman" w:hAnsi="Times New Roman" w:cs="Times New Roman"/>
          <w:sz w:val="24"/>
          <w:szCs w:val="24"/>
        </w:rPr>
        <w:t>2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nd-order and </w:t>
      </w:r>
      <w:r w:rsidR="00B46D61">
        <w:rPr>
          <w:rFonts w:ascii="Times New Roman" w:hAnsi="Times New Roman" w:cs="Times New Roman"/>
          <w:sz w:val="24"/>
          <w:szCs w:val="24"/>
        </w:rPr>
        <w:t>3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rd-order force constants, the phonon properties and </w:t>
      </w:r>
      <w:r w:rsidR="00B46D61" w:rsidRPr="007D2EE5">
        <w:rPr>
          <w:rFonts w:ascii="Times New Roman" w:hAnsi="Times New Roman" w:cs="Times New Roman"/>
          <w:sz w:val="24"/>
          <w:szCs w:val="24"/>
        </w:rPr>
        <w:t>thermal conductivity</w:t>
      </w:r>
      <w:r w:rsidR="00B46D61" w:rsidRPr="006E75E0">
        <w:rPr>
          <w:rFonts w:ascii="Times New Roman" w:hAnsi="Times New Roman" w:cs="Times New Roman"/>
          <w:sz w:val="24"/>
          <w:szCs w:val="24"/>
        </w:rPr>
        <w:t xml:space="preserve"> </w:t>
      </w:r>
      <w:r w:rsidR="00B46D61">
        <w:rPr>
          <w:rFonts w:ascii="Times New Roman" w:hAnsi="Times New Roman" w:cs="Times New Roman"/>
          <w:sz w:val="24"/>
          <w:szCs w:val="24"/>
        </w:rPr>
        <w:t xml:space="preserve">of diamond with and without </w:t>
      </w:r>
      <w:proofErr w:type="spellStart"/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B46D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 obtained </w:t>
      </w:r>
      <w:r w:rsidR="00B46D61">
        <w:rPr>
          <w:rFonts w:ascii="Times New Roman" w:hAnsi="Times New Roman" w:cs="Times New Roman"/>
          <w:sz w:val="24"/>
          <w:szCs w:val="24"/>
        </w:rPr>
        <w:t>us</w:t>
      </w:r>
      <w:r w:rsidR="006E75E0" w:rsidRPr="006E75E0">
        <w:rPr>
          <w:rFonts w:ascii="Times New Roman" w:hAnsi="Times New Roman" w:cs="Times New Roman"/>
          <w:sz w:val="24"/>
          <w:szCs w:val="24"/>
        </w:rPr>
        <w:t xml:space="preserve">ing </w:t>
      </w:r>
      <w:proofErr w:type="spellStart"/>
      <w:r w:rsidR="00B46D61" w:rsidRPr="006E75E0">
        <w:rPr>
          <w:rFonts w:ascii="Times New Roman" w:hAnsi="Times New Roman" w:cs="Times New Roman"/>
          <w:sz w:val="24"/>
          <w:szCs w:val="24"/>
        </w:rPr>
        <w:t>ShengBTE</w:t>
      </w:r>
      <w:proofErr w:type="spellEnd"/>
      <w:r w:rsidR="00B46D61">
        <w:rPr>
          <w:rFonts w:ascii="Times New Roman" w:hAnsi="Times New Roman" w:cs="Times New Roman"/>
          <w:sz w:val="24"/>
          <w:szCs w:val="24"/>
        </w:rPr>
        <w:t xml:space="preserve"> code</w:t>
      </w:r>
      <w:r w:rsidR="006E75E0" w:rsidRPr="006E75E0">
        <w:rPr>
          <w:rFonts w:ascii="Times New Roman" w:hAnsi="Times New Roman" w:cs="Times New Roman"/>
          <w:sz w:val="24"/>
          <w:szCs w:val="24"/>
        </w:rPr>
        <w:t>.</w:t>
      </w:r>
      <w:r w:rsidR="00B46D61">
        <w:rPr>
          <w:rFonts w:ascii="Times New Roman" w:hAnsi="Times New Roman" w:cs="Times New Roman"/>
          <w:sz w:val="24"/>
          <w:szCs w:val="24"/>
        </w:rPr>
        <w:t xml:space="preserve"> </w:t>
      </w:r>
      <w:r w:rsidR="009A2A1C">
        <w:rPr>
          <w:rFonts w:ascii="Times New Roman" w:hAnsi="Times New Roman" w:cs="Times New Roman" w:hint="eastAsia"/>
          <w:sz w:val="24"/>
          <w:szCs w:val="24"/>
        </w:rPr>
        <w:t>C</w:t>
      </w:r>
      <w:r w:rsidR="009A2A1C" w:rsidRPr="00043767">
        <w:rPr>
          <w:rFonts w:ascii="Times New Roman" w:hAnsi="Times New Roman" w:cs="Times New Roman"/>
          <w:sz w:val="24"/>
          <w:szCs w:val="24"/>
        </w:rPr>
        <w:t xml:space="preserve">onvergence testing </w:t>
      </w:r>
      <w:del w:id="116" w:author="Liao Meiyong" w:date="2024-02-17T14:23:00Z">
        <w:r w:rsidR="009A2A1C" w:rsidDel="005F5755">
          <w:rPr>
            <w:rFonts w:ascii="Times New Roman" w:hAnsi="Times New Roman" w:cs="Times New Roman"/>
            <w:sz w:val="24"/>
            <w:szCs w:val="24"/>
          </w:rPr>
          <w:delText xml:space="preserve">was </w:delText>
        </w:r>
      </w:del>
      <w:ins w:id="117" w:author="Liao Meiyong" w:date="2024-02-17T14:23:00Z">
        <w:r w:rsidR="005F5755">
          <w:rPr>
            <w:rFonts w:ascii="Times New Roman" w:hAnsi="Times New Roman" w:cs="Times New Roman"/>
            <w:sz w:val="24"/>
            <w:szCs w:val="24"/>
          </w:rPr>
          <w:t>i</w:t>
        </w:r>
        <w:r w:rsidR="005F5755">
          <w:rPr>
            <w:rFonts w:ascii="Times New Roman" w:hAnsi="Times New Roman" w:cs="Times New Roman"/>
            <w:sz w:val="24"/>
            <w:szCs w:val="24"/>
          </w:rPr>
          <w:t xml:space="preserve">s </w:t>
        </w:r>
      </w:ins>
      <w:r w:rsidR="00043767">
        <w:rPr>
          <w:rFonts w:ascii="Times New Roman" w:hAnsi="Times New Roman" w:cs="Times New Roman"/>
          <w:sz w:val="24"/>
          <w:szCs w:val="24"/>
        </w:rPr>
        <w:t>firstly</w:t>
      </w:r>
      <w:r w:rsidR="00043767" w:rsidRPr="00043767">
        <w:rPr>
          <w:rFonts w:ascii="Times New Roman" w:hAnsi="Times New Roman" w:cs="Times New Roman"/>
          <w:sz w:val="24"/>
          <w:szCs w:val="24"/>
        </w:rPr>
        <w:t xml:space="preserve"> perform</w:t>
      </w:r>
      <w:r w:rsidR="009A2A1C">
        <w:rPr>
          <w:rFonts w:ascii="Times New Roman" w:hAnsi="Times New Roman" w:cs="Times New Roman"/>
          <w:sz w:val="24"/>
          <w:szCs w:val="24"/>
        </w:rPr>
        <w:t>ed</w:t>
      </w:r>
      <w:r w:rsidR="00043767" w:rsidRPr="00043767">
        <w:rPr>
          <w:rFonts w:ascii="Times New Roman" w:hAnsi="Times New Roman" w:cs="Times New Roman"/>
          <w:sz w:val="24"/>
          <w:szCs w:val="24"/>
        </w:rPr>
        <w:t xml:space="preserve"> on </w:t>
      </w:r>
      <w:bookmarkStart w:id="118" w:name="_Hlk153043221"/>
      <w:proofErr w:type="spellStart"/>
      <w:r w:rsidR="00043767" w:rsidRPr="00043767">
        <w:rPr>
          <w:rFonts w:ascii="Times New Roman" w:hAnsi="Times New Roman" w:cs="Times New Roman"/>
          <w:sz w:val="24"/>
          <w:szCs w:val="24"/>
        </w:rPr>
        <w:t>scalebroad</w:t>
      </w:r>
      <w:bookmarkEnd w:id="118"/>
      <w:proofErr w:type="spellEnd"/>
      <w:r w:rsidR="00D1742A">
        <w:rPr>
          <w:rFonts w:ascii="Times New Roman" w:hAnsi="Times New Roman" w:cs="Times New Roman"/>
          <w:sz w:val="24"/>
          <w:szCs w:val="24"/>
        </w:rPr>
        <w:t xml:space="preserve">, which </w:t>
      </w:r>
      <w:r w:rsidR="00D1742A" w:rsidRPr="00D1742A">
        <w:rPr>
          <w:rFonts w:ascii="Times New Roman" w:hAnsi="Times New Roman" w:cs="Times New Roman"/>
          <w:sz w:val="24"/>
          <w:szCs w:val="24"/>
        </w:rPr>
        <w:t>has a significan</w:t>
      </w:r>
      <w:r w:rsidR="00456A50">
        <w:rPr>
          <w:rFonts w:ascii="Times New Roman" w:hAnsi="Times New Roman" w:cs="Times New Roman"/>
          <w:sz w:val="24"/>
          <w:szCs w:val="24"/>
        </w:rPr>
        <w:t xml:space="preserve">t impact on computational speed </w:t>
      </w:r>
      <w:r w:rsidR="009A2A1C" w:rsidRPr="006E75E0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40</w:t>
      </w:r>
      <w:r w:rsidR="009A2A1C" w:rsidRPr="006E75E0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D1742A">
        <w:rPr>
          <w:rFonts w:ascii="Times New Roman" w:hAnsi="Times New Roman" w:cs="Times New Roman"/>
          <w:sz w:val="24"/>
          <w:szCs w:val="24"/>
        </w:rPr>
        <w:t xml:space="preserve"> According to our testing results shown in the inset of Fig</w:t>
      </w:r>
      <w:r w:rsidR="007A5780">
        <w:rPr>
          <w:rFonts w:ascii="Times New Roman" w:hAnsi="Times New Roman" w:cs="Times New Roman"/>
          <w:sz w:val="24"/>
          <w:szCs w:val="24"/>
        </w:rPr>
        <w:t xml:space="preserve">. </w:t>
      </w:r>
      <w:r w:rsidR="00D1742A">
        <w:rPr>
          <w:rFonts w:ascii="Times New Roman" w:hAnsi="Times New Roman" w:cs="Times New Roman"/>
          <w:sz w:val="24"/>
          <w:szCs w:val="24"/>
        </w:rPr>
        <w:t xml:space="preserve">4(a), the </w:t>
      </w:r>
      <w:r w:rsidR="00D1742A" w:rsidRPr="00D1742A">
        <w:rPr>
          <w:rFonts w:ascii="Times New Roman" w:hAnsi="Times New Roman" w:cs="Times New Roman"/>
          <w:sz w:val="24"/>
          <w:szCs w:val="24"/>
        </w:rPr>
        <w:t xml:space="preserve">value of </w:t>
      </w:r>
      <w:proofErr w:type="spellStart"/>
      <w:r w:rsidR="00D1742A" w:rsidRPr="00D1742A">
        <w:rPr>
          <w:rFonts w:ascii="Times New Roman" w:hAnsi="Times New Roman" w:cs="Times New Roman"/>
          <w:sz w:val="24"/>
          <w:szCs w:val="24"/>
        </w:rPr>
        <w:t>scalebroad</w:t>
      </w:r>
      <w:proofErr w:type="spellEnd"/>
      <w:r w:rsidR="00D1742A" w:rsidRPr="00D1742A">
        <w:rPr>
          <w:rFonts w:ascii="Times New Roman" w:hAnsi="Times New Roman" w:cs="Times New Roman"/>
          <w:sz w:val="24"/>
          <w:szCs w:val="24"/>
        </w:rPr>
        <w:t xml:space="preserve"> is taken as 0.4</w:t>
      </w:r>
      <w:r w:rsidR="00D1742A">
        <w:rPr>
          <w:rFonts w:ascii="Times New Roman" w:hAnsi="Times New Roman" w:cs="Times New Roman"/>
          <w:sz w:val="24"/>
          <w:szCs w:val="24"/>
        </w:rPr>
        <w:t>, which is</w:t>
      </w:r>
      <w:r w:rsidR="00110D16" w:rsidRPr="00110D16">
        <w:rPr>
          <w:rFonts w:ascii="Times New Roman" w:hAnsi="Times New Roman" w:cs="Times New Roman"/>
          <w:sz w:val="24"/>
          <w:szCs w:val="24"/>
        </w:rPr>
        <w:t xml:space="preserve"> large enough </w:t>
      </w:r>
      <w:del w:id="119" w:author="Liao Meiyong" w:date="2024-02-17T14:24:00Z">
        <w:r w:rsidR="00110D16" w:rsidDel="005F5755">
          <w:rPr>
            <w:rFonts w:ascii="Times New Roman" w:hAnsi="Times New Roman" w:cs="Times New Roman"/>
            <w:sz w:val="24"/>
            <w:szCs w:val="24"/>
          </w:rPr>
          <w:delText xml:space="preserve">and </w:delText>
        </w:r>
        <w:r w:rsidR="00110D16" w:rsidRPr="00110D16" w:rsidDel="005F5755">
          <w:rPr>
            <w:rFonts w:ascii="Times New Roman" w:hAnsi="Times New Roman" w:cs="Times New Roman"/>
            <w:sz w:val="24"/>
            <w:szCs w:val="24"/>
          </w:rPr>
          <w:delText>doe</w:delText>
        </w:r>
      </w:del>
      <w:r w:rsidR="00110D16" w:rsidRPr="00110D16">
        <w:rPr>
          <w:rFonts w:ascii="Times New Roman" w:hAnsi="Times New Roman" w:cs="Times New Roman"/>
          <w:sz w:val="24"/>
          <w:szCs w:val="24"/>
        </w:rPr>
        <w:t xml:space="preserve">s not </w:t>
      </w:r>
      <w:ins w:id="120" w:author="Liao Meiyong" w:date="2024-02-17T14:24:00Z">
        <w:r w:rsidR="005F5755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r w:rsidR="00110D16" w:rsidRPr="00110D16">
        <w:rPr>
          <w:rFonts w:ascii="Times New Roman" w:hAnsi="Times New Roman" w:cs="Times New Roman"/>
          <w:sz w:val="24"/>
          <w:szCs w:val="24"/>
        </w:rPr>
        <w:t>affect the</w:t>
      </w:r>
      <w:r w:rsidR="00110D16">
        <w:rPr>
          <w:rFonts w:ascii="Times New Roman" w:hAnsi="Times New Roman" w:cs="Times New Roman"/>
          <w:sz w:val="24"/>
          <w:szCs w:val="24"/>
        </w:rPr>
        <w:t xml:space="preserve"> calculated result.</w:t>
      </w:r>
      <w:r w:rsidR="009A2A1C">
        <w:rPr>
          <w:rFonts w:ascii="Times New Roman" w:hAnsi="Times New Roman" w:cs="Times New Roman"/>
          <w:sz w:val="24"/>
          <w:szCs w:val="24"/>
        </w:rPr>
        <w:t xml:space="preserve"> T</w:t>
      </w:r>
      <w:r w:rsidR="009A2A1C" w:rsidRPr="009A2A1C">
        <w:rPr>
          <w:rFonts w:ascii="Times New Roman" w:hAnsi="Times New Roman" w:cs="Times New Roman"/>
          <w:sz w:val="24"/>
          <w:szCs w:val="24"/>
        </w:rPr>
        <w:t xml:space="preserve">he thermal conductivity of diamond with </w:t>
      </w:r>
      <w:r w:rsidR="009A2A1C">
        <w:rPr>
          <w:rFonts w:ascii="Times New Roman" w:hAnsi="Times New Roman" w:cs="Times New Roman"/>
          <w:sz w:val="24"/>
          <w:szCs w:val="24"/>
        </w:rPr>
        <w:t xml:space="preserve">and without </w:t>
      </w:r>
      <w:r w:rsidR="009A2A1C" w:rsidRPr="009A2A1C">
        <w:rPr>
          <w:rFonts w:ascii="Times New Roman" w:hAnsi="Times New Roman" w:cs="Times New Roman"/>
          <w:sz w:val="24"/>
          <w:szCs w:val="24"/>
        </w:rPr>
        <w:t xml:space="preserve">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9A2A1C" w:rsidRPr="009A2A1C">
        <w:rPr>
          <w:rFonts w:ascii="Times New Roman" w:hAnsi="Times New Roman" w:cs="Times New Roman"/>
          <w:sz w:val="24"/>
          <w:szCs w:val="24"/>
        </w:rPr>
        <w:t xml:space="preserve"> </w:t>
      </w:r>
      <w:r w:rsidR="009A2A1C">
        <w:rPr>
          <w:rFonts w:ascii="Times New Roman" w:hAnsi="Times New Roman" w:cs="Times New Roman"/>
          <w:sz w:val="24"/>
          <w:szCs w:val="24"/>
        </w:rPr>
        <w:t xml:space="preserve">has been calculated </w:t>
      </w:r>
      <w:r w:rsidR="009A2A1C" w:rsidRPr="009A2A1C">
        <w:rPr>
          <w:rFonts w:ascii="Times New Roman" w:hAnsi="Times New Roman" w:cs="Times New Roman"/>
          <w:sz w:val="24"/>
          <w:szCs w:val="24"/>
        </w:rPr>
        <w:t xml:space="preserve">from </w:t>
      </w:r>
      <w:r w:rsidR="009A2A1C">
        <w:rPr>
          <w:rFonts w:ascii="Times New Roman" w:hAnsi="Times New Roman" w:cs="Times New Roman"/>
          <w:sz w:val="24"/>
          <w:szCs w:val="24"/>
        </w:rPr>
        <w:t>5</w:t>
      </w:r>
      <w:r w:rsidR="009A2A1C" w:rsidRPr="009A2A1C">
        <w:rPr>
          <w:rFonts w:ascii="Times New Roman" w:hAnsi="Times New Roman" w:cs="Times New Roman"/>
          <w:sz w:val="24"/>
          <w:szCs w:val="24"/>
        </w:rPr>
        <w:t>0</w:t>
      </w:r>
      <w:r w:rsidR="009A2A1C">
        <w:rPr>
          <w:rFonts w:ascii="Times New Roman" w:hAnsi="Times New Roman" w:cs="Times New Roman"/>
          <w:sz w:val="24"/>
          <w:szCs w:val="24"/>
        </w:rPr>
        <w:t xml:space="preserve"> </w:t>
      </w:r>
      <w:r w:rsidR="009A2A1C" w:rsidRPr="009A2A1C">
        <w:rPr>
          <w:rFonts w:ascii="Times New Roman" w:hAnsi="Times New Roman" w:cs="Times New Roman"/>
          <w:sz w:val="24"/>
          <w:szCs w:val="24"/>
        </w:rPr>
        <w:t>K up to about 1</w:t>
      </w:r>
      <w:r w:rsidR="009A2A1C">
        <w:rPr>
          <w:rFonts w:ascii="Times New Roman" w:hAnsi="Times New Roman" w:cs="Times New Roman"/>
          <w:sz w:val="24"/>
          <w:szCs w:val="24"/>
        </w:rPr>
        <w:t>3</w:t>
      </w:r>
      <w:r w:rsidR="009A2A1C" w:rsidRPr="009A2A1C">
        <w:rPr>
          <w:rFonts w:ascii="Times New Roman" w:hAnsi="Times New Roman" w:cs="Times New Roman"/>
          <w:sz w:val="24"/>
          <w:szCs w:val="24"/>
        </w:rPr>
        <w:t>50</w:t>
      </w:r>
      <w:r w:rsidR="006B19BB">
        <w:rPr>
          <w:rFonts w:ascii="Times New Roman" w:hAnsi="Times New Roman" w:cs="Times New Roman"/>
          <w:sz w:val="24"/>
          <w:szCs w:val="24"/>
        </w:rPr>
        <w:t xml:space="preserve"> </w:t>
      </w:r>
      <w:r w:rsidR="009A2A1C" w:rsidRPr="009A2A1C">
        <w:rPr>
          <w:rFonts w:ascii="Times New Roman" w:hAnsi="Times New Roman" w:cs="Times New Roman"/>
          <w:sz w:val="24"/>
          <w:szCs w:val="24"/>
        </w:rPr>
        <w:t>K</w:t>
      </w:r>
      <w:r w:rsidR="009A2A1C">
        <w:rPr>
          <w:rFonts w:ascii="Times New Roman" w:hAnsi="Times New Roman" w:cs="Times New Roman"/>
          <w:sz w:val="24"/>
          <w:szCs w:val="24"/>
        </w:rPr>
        <w:t xml:space="preserve"> and </w:t>
      </w:r>
      <w:ins w:id="121" w:author="Liao Meiyong" w:date="2024-02-17T14:24:00Z">
        <w:r w:rsidR="005F5755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r w:rsidR="009A2A1C">
        <w:rPr>
          <w:rFonts w:ascii="Times New Roman" w:hAnsi="Times New Roman" w:cs="Times New Roman"/>
          <w:sz w:val="24"/>
          <w:szCs w:val="24"/>
        </w:rPr>
        <w:t>shown in the Fig</w:t>
      </w:r>
      <w:r w:rsidR="007A5780">
        <w:rPr>
          <w:rFonts w:ascii="Times New Roman" w:hAnsi="Times New Roman" w:cs="Times New Roman"/>
          <w:sz w:val="24"/>
          <w:szCs w:val="24"/>
        </w:rPr>
        <w:t>.</w:t>
      </w:r>
      <w:r w:rsidR="009A2A1C">
        <w:rPr>
          <w:rFonts w:ascii="Times New Roman" w:hAnsi="Times New Roman" w:cs="Times New Roman"/>
          <w:sz w:val="24"/>
          <w:szCs w:val="24"/>
        </w:rPr>
        <w:t xml:space="preserve"> 4(a)</w:t>
      </w:r>
      <w:r w:rsidR="001A71E3">
        <w:rPr>
          <w:rFonts w:ascii="Times New Roman" w:hAnsi="Times New Roman" w:cs="Times New Roman"/>
          <w:sz w:val="24"/>
          <w:szCs w:val="24"/>
        </w:rPr>
        <w:t>. T</w:t>
      </w:r>
      <w:r w:rsidR="001A71E3" w:rsidRPr="001A71E3">
        <w:rPr>
          <w:rFonts w:ascii="Times New Roman" w:hAnsi="Times New Roman" w:cs="Times New Roman"/>
          <w:sz w:val="24"/>
          <w:szCs w:val="24"/>
        </w:rPr>
        <w:t>he</w:t>
      </w:r>
      <w:r w:rsidR="001A71E3">
        <w:rPr>
          <w:rFonts w:ascii="Times New Roman" w:hAnsi="Times New Roman" w:cs="Times New Roman"/>
          <w:sz w:val="24"/>
          <w:szCs w:val="24"/>
        </w:rPr>
        <w:t xml:space="preserve"> values of</w:t>
      </w:r>
      <w:r w:rsidR="001A71E3" w:rsidRPr="001A71E3">
        <w:rPr>
          <w:rFonts w:ascii="Times New Roman" w:hAnsi="Times New Roman" w:cs="Times New Roman"/>
          <w:sz w:val="24"/>
          <w:szCs w:val="24"/>
        </w:rPr>
        <w:t xml:space="preserve"> thermal conductivity</w:t>
      </w:r>
      <w:r w:rsidR="001A71E3">
        <w:rPr>
          <w:rFonts w:ascii="Times New Roman" w:hAnsi="Times New Roman" w:cs="Times New Roman"/>
          <w:sz w:val="24"/>
          <w:szCs w:val="24"/>
        </w:rPr>
        <w:t xml:space="preserve"> for </w:t>
      </w:r>
      <w:r w:rsidR="001A71E3" w:rsidRPr="009A2A1C">
        <w:rPr>
          <w:rFonts w:ascii="Times New Roman" w:hAnsi="Times New Roman" w:cs="Times New Roman"/>
          <w:sz w:val="24"/>
          <w:szCs w:val="24"/>
        </w:rPr>
        <w:t xml:space="preserve">diamond with </w:t>
      </w:r>
      <w:r w:rsidR="001A71E3">
        <w:rPr>
          <w:rFonts w:ascii="Times New Roman" w:hAnsi="Times New Roman" w:cs="Times New Roman"/>
          <w:sz w:val="24"/>
          <w:szCs w:val="24"/>
        </w:rPr>
        <w:t xml:space="preserve">and without </w:t>
      </w:r>
      <w:r w:rsidR="001A71E3" w:rsidRPr="009A2A1C">
        <w:rPr>
          <w:rFonts w:ascii="Times New Roman" w:hAnsi="Times New Roman" w:cs="Times New Roman"/>
          <w:sz w:val="24"/>
          <w:szCs w:val="24"/>
        </w:rPr>
        <w:t xml:space="preserve">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1A71E3" w:rsidRPr="001A71E3">
        <w:rPr>
          <w:rFonts w:ascii="Times New Roman" w:hAnsi="Times New Roman" w:cs="Times New Roman"/>
          <w:sz w:val="24"/>
          <w:szCs w:val="24"/>
        </w:rPr>
        <w:t xml:space="preserve"> decrease with increasing temperature</w:t>
      </w:r>
      <w:r w:rsidR="001A71E3">
        <w:rPr>
          <w:rFonts w:ascii="Times New Roman" w:hAnsi="Times New Roman" w:cs="Times New Roman"/>
          <w:sz w:val="24"/>
          <w:szCs w:val="24"/>
        </w:rPr>
        <w:t xml:space="preserve"> </w:t>
      </w:r>
      <w:del w:id="122" w:author="Liao Meiyong" w:date="2024-02-17T14:24:00Z">
        <w:r w:rsidR="001A71E3" w:rsidDel="004A3D4F">
          <w:rPr>
            <w:rFonts w:ascii="Times New Roman" w:hAnsi="Times New Roman" w:cs="Times New Roman"/>
            <w:sz w:val="24"/>
            <w:szCs w:val="24"/>
          </w:rPr>
          <w:delText xml:space="preserve">as </w:delText>
        </w:r>
      </w:del>
      <w:ins w:id="123" w:author="Liao Meiyong" w:date="2024-02-17T14:24:00Z">
        <w:r w:rsidR="004A3D4F">
          <w:rPr>
            <w:rFonts w:ascii="Times New Roman" w:hAnsi="Times New Roman" w:cs="Times New Roman"/>
            <w:sz w:val="24"/>
            <w:szCs w:val="24"/>
          </w:rPr>
          <w:t>are</w:t>
        </w:r>
        <w:r w:rsidR="004A3D4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1A71E3">
        <w:rPr>
          <w:rFonts w:ascii="Times New Roman" w:hAnsi="Times New Roman" w:cs="Times New Roman"/>
          <w:sz w:val="24"/>
          <w:szCs w:val="24"/>
        </w:rPr>
        <w:t xml:space="preserve">shown in </w:t>
      </w:r>
      <w:del w:id="124" w:author="Liao Meiyong" w:date="2024-02-17T14:24:00Z">
        <w:r w:rsidR="001A71E3" w:rsidDel="004A3D4F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1A71E3">
        <w:rPr>
          <w:rFonts w:ascii="Times New Roman" w:hAnsi="Times New Roman" w:cs="Times New Roman"/>
          <w:sz w:val="24"/>
          <w:szCs w:val="24"/>
        </w:rPr>
        <w:t>Fig</w:t>
      </w:r>
      <w:r w:rsidR="007A5780">
        <w:rPr>
          <w:rFonts w:ascii="Times New Roman" w:hAnsi="Times New Roman" w:cs="Times New Roman"/>
          <w:sz w:val="24"/>
          <w:szCs w:val="24"/>
        </w:rPr>
        <w:t>.</w:t>
      </w:r>
      <w:r w:rsidR="001A71E3">
        <w:rPr>
          <w:rFonts w:ascii="Times New Roman" w:hAnsi="Times New Roman" w:cs="Times New Roman"/>
          <w:sz w:val="24"/>
          <w:szCs w:val="24"/>
        </w:rPr>
        <w:t xml:space="preserve"> 4(a). Besides, t</w:t>
      </w:r>
      <w:r w:rsidR="001A71E3" w:rsidRPr="001A71E3">
        <w:rPr>
          <w:rFonts w:ascii="Times New Roman" w:hAnsi="Times New Roman" w:cs="Times New Roman"/>
          <w:sz w:val="24"/>
          <w:szCs w:val="24"/>
        </w:rPr>
        <w:t xml:space="preserve">he thermal conductivity </w:t>
      </w:r>
      <w:r w:rsidR="001A71E3">
        <w:rPr>
          <w:rFonts w:ascii="Times New Roman" w:hAnsi="Times New Roman" w:cs="Times New Roman"/>
          <w:sz w:val="24"/>
          <w:szCs w:val="24"/>
        </w:rPr>
        <w:t>of</w:t>
      </w:r>
      <w:r w:rsidR="001A71E3" w:rsidRPr="001A71E3">
        <w:rPr>
          <w:rFonts w:ascii="Times New Roman" w:hAnsi="Times New Roman" w:cs="Times New Roman"/>
          <w:sz w:val="24"/>
          <w:szCs w:val="24"/>
        </w:rPr>
        <w:t xml:space="preserve"> diamond with 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1A71E3" w:rsidRPr="001A71E3">
        <w:rPr>
          <w:rFonts w:ascii="Times New Roman" w:hAnsi="Times New Roman" w:cs="Times New Roman"/>
          <w:sz w:val="24"/>
          <w:szCs w:val="24"/>
        </w:rPr>
        <w:t xml:space="preserve"> is significantly lower than that of diamond without</w:t>
      </w:r>
      <w:del w:id="125" w:author="Liao Meiyong" w:date="2024-02-17T14:24:00Z">
        <w:r w:rsidR="001A71E3" w:rsidRPr="001A71E3" w:rsidDel="00543D94">
          <w:rPr>
            <w:rFonts w:ascii="Times New Roman" w:hAnsi="Times New Roman" w:cs="Times New Roman"/>
            <w:sz w:val="24"/>
            <w:szCs w:val="24"/>
          </w:rPr>
          <w:delText xml:space="preserve"> the</w:delText>
        </w:r>
      </w:del>
      <w:r w:rsidR="001A71E3" w:rsidRPr="001A7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B4675D">
        <w:rPr>
          <w:rFonts w:ascii="Times New Roman" w:hAnsi="Times New Roman" w:cs="Times New Roman"/>
          <w:sz w:val="24"/>
          <w:szCs w:val="24"/>
        </w:rPr>
        <w:t xml:space="preserve">, which indicates that </w:t>
      </w:r>
      <w:r w:rsidR="00B4675D" w:rsidRPr="001A71E3">
        <w:rPr>
          <w:rFonts w:ascii="Times New Roman" w:hAnsi="Times New Roman" w:cs="Times New Roman"/>
          <w:sz w:val="24"/>
          <w:szCs w:val="24"/>
        </w:rPr>
        <w:t xml:space="preserve">the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B4675D">
        <w:rPr>
          <w:rFonts w:ascii="Times New Roman" w:hAnsi="Times New Roman" w:cs="Times New Roman"/>
          <w:sz w:val="24"/>
          <w:szCs w:val="24"/>
        </w:rPr>
        <w:t xml:space="preserve"> in </w:t>
      </w:r>
      <w:r w:rsidR="00B4675D" w:rsidRPr="009A2A1C">
        <w:rPr>
          <w:rFonts w:ascii="Times New Roman" w:hAnsi="Times New Roman" w:cs="Times New Roman"/>
          <w:sz w:val="24"/>
          <w:szCs w:val="24"/>
        </w:rPr>
        <w:lastRenderedPageBreak/>
        <w:t>diamond</w:t>
      </w:r>
      <w:r w:rsidR="00B4675D">
        <w:rPr>
          <w:rFonts w:ascii="Times New Roman" w:hAnsi="Times New Roman" w:cs="Times New Roman"/>
          <w:sz w:val="24"/>
          <w:szCs w:val="24"/>
        </w:rPr>
        <w:t xml:space="preserve"> has a </w:t>
      </w:r>
      <w:r w:rsidR="00B4675D" w:rsidRPr="00B4675D">
        <w:rPr>
          <w:rFonts w:ascii="Times New Roman" w:hAnsi="Times New Roman" w:cs="Times New Roman"/>
          <w:sz w:val="24"/>
          <w:szCs w:val="24"/>
        </w:rPr>
        <w:t>strong suppression of</w:t>
      </w:r>
      <w:r w:rsid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B4675D" w:rsidRPr="001A71E3">
        <w:rPr>
          <w:rFonts w:ascii="Times New Roman" w:hAnsi="Times New Roman" w:cs="Times New Roman"/>
          <w:sz w:val="24"/>
          <w:szCs w:val="24"/>
        </w:rPr>
        <w:t xml:space="preserve">thermal conductivity </w:t>
      </w:r>
      <w:r w:rsidR="00B4675D">
        <w:rPr>
          <w:rFonts w:ascii="Times New Roman" w:hAnsi="Times New Roman" w:cs="Times New Roman"/>
          <w:sz w:val="24"/>
          <w:szCs w:val="24"/>
        </w:rPr>
        <w:t>of</w:t>
      </w:r>
      <w:r w:rsidR="00B4675D" w:rsidRPr="001A71E3">
        <w:rPr>
          <w:rFonts w:ascii="Times New Roman" w:hAnsi="Times New Roman" w:cs="Times New Roman"/>
          <w:sz w:val="24"/>
          <w:szCs w:val="24"/>
        </w:rPr>
        <w:t xml:space="preserve"> diamond</w:t>
      </w:r>
      <w:r w:rsidR="00B4675D">
        <w:rPr>
          <w:rFonts w:ascii="Times New Roman" w:hAnsi="Times New Roman" w:cs="Times New Roman"/>
          <w:sz w:val="24"/>
          <w:szCs w:val="24"/>
        </w:rPr>
        <w:t xml:space="preserve">. </w:t>
      </w:r>
      <w:r w:rsidR="007A5780">
        <w:rPr>
          <w:rFonts w:ascii="Times New Roman" w:hAnsi="Times New Roman" w:cs="Times New Roman"/>
          <w:sz w:val="24"/>
          <w:szCs w:val="24"/>
        </w:rPr>
        <w:t xml:space="preserve">In the Fig. 4(b), </w:t>
      </w:r>
      <w:r w:rsidR="007A5780" w:rsidRPr="007A5780">
        <w:rPr>
          <w:rFonts w:ascii="Times New Roman" w:hAnsi="Times New Roman" w:cs="Times New Roman"/>
          <w:sz w:val="24"/>
          <w:szCs w:val="24"/>
        </w:rPr>
        <w:t>t</w:t>
      </w:r>
      <w:r w:rsidR="007A5780">
        <w:rPr>
          <w:rFonts w:ascii="Times New Roman" w:hAnsi="Times New Roman" w:cs="Times New Roman"/>
          <w:sz w:val="24"/>
          <w:szCs w:val="24"/>
        </w:rPr>
        <w:t>wo</w:t>
      </w:r>
      <w:r w:rsidR="007A5780" w:rsidRPr="007A5780">
        <w:rPr>
          <w:rFonts w:ascii="Times New Roman" w:hAnsi="Times New Roman" w:cs="Times New Roman"/>
          <w:sz w:val="24"/>
          <w:szCs w:val="24"/>
        </w:rPr>
        <w:t xml:space="preserve"> transverse acoustic </w:t>
      </w:r>
      <w:r w:rsidR="00344472" w:rsidRPr="007A5780">
        <w:rPr>
          <w:rFonts w:ascii="Times New Roman" w:hAnsi="Times New Roman" w:cs="Times New Roman"/>
          <w:sz w:val="24"/>
          <w:szCs w:val="24"/>
        </w:rPr>
        <w:t xml:space="preserve">modes </w:t>
      </w:r>
      <w:r w:rsidR="007A5780" w:rsidRPr="007A5780">
        <w:rPr>
          <w:rFonts w:ascii="Times New Roman" w:hAnsi="Times New Roman" w:cs="Times New Roman"/>
          <w:sz w:val="24"/>
          <w:szCs w:val="24"/>
        </w:rPr>
        <w:t>(TA</w:t>
      </w:r>
      <w:r w:rsidR="007A5780">
        <w:rPr>
          <w:rFonts w:ascii="Times New Roman" w:hAnsi="Times New Roman" w:cs="Times New Roman"/>
          <w:sz w:val="24"/>
          <w:szCs w:val="24"/>
        </w:rPr>
        <w:t xml:space="preserve">1 and </w:t>
      </w:r>
      <w:r w:rsidR="007A5780" w:rsidRPr="007A5780">
        <w:rPr>
          <w:rFonts w:ascii="Times New Roman" w:hAnsi="Times New Roman" w:cs="Times New Roman"/>
          <w:sz w:val="24"/>
          <w:szCs w:val="24"/>
        </w:rPr>
        <w:t>TA</w:t>
      </w:r>
      <w:r w:rsidR="007A5780">
        <w:rPr>
          <w:rFonts w:ascii="Times New Roman" w:hAnsi="Times New Roman" w:cs="Times New Roman"/>
          <w:sz w:val="24"/>
          <w:szCs w:val="24"/>
        </w:rPr>
        <w:t>2</w:t>
      </w:r>
      <w:r w:rsidR="007A5780" w:rsidRPr="007A5780">
        <w:rPr>
          <w:rFonts w:ascii="Times New Roman" w:hAnsi="Times New Roman" w:cs="Times New Roman"/>
          <w:sz w:val="24"/>
          <w:szCs w:val="24"/>
        </w:rPr>
        <w:t xml:space="preserve">) </w:t>
      </w:r>
      <w:r w:rsidR="007A5780">
        <w:rPr>
          <w:rFonts w:ascii="Times New Roman" w:hAnsi="Times New Roman" w:cs="Times New Roman"/>
          <w:sz w:val="24"/>
          <w:szCs w:val="24"/>
        </w:rPr>
        <w:t>and a</w:t>
      </w:r>
      <w:r w:rsidR="007A5780" w:rsidRPr="007A5780">
        <w:rPr>
          <w:rFonts w:ascii="Times New Roman" w:hAnsi="Times New Roman" w:cs="Times New Roman"/>
          <w:sz w:val="24"/>
          <w:szCs w:val="24"/>
        </w:rPr>
        <w:t xml:space="preserve"> longitudinal acoustic </w:t>
      </w:r>
      <w:r w:rsidR="00344472" w:rsidRPr="007A5780">
        <w:rPr>
          <w:rFonts w:ascii="Times New Roman" w:hAnsi="Times New Roman" w:cs="Times New Roman"/>
          <w:sz w:val="24"/>
          <w:szCs w:val="24"/>
        </w:rPr>
        <w:t xml:space="preserve">mode </w:t>
      </w:r>
      <w:r w:rsidR="007A5780" w:rsidRPr="007A5780">
        <w:rPr>
          <w:rFonts w:ascii="Times New Roman" w:hAnsi="Times New Roman" w:cs="Times New Roman"/>
          <w:sz w:val="24"/>
          <w:szCs w:val="24"/>
        </w:rPr>
        <w:t>(LA)</w:t>
      </w:r>
      <w:r w:rsidR="00A86E06">
        <w:rPr>
          <w:rFonts w:ascii="Times New Roman" w:hAnsi="Times New Roman" w:cs="Times New Roman"/>
          <w:sz w:val="24"/>
          <w:szCs w:val="24"/>
        </w:rPr>
        <w:t xml:space="preserve"> in the C7-V</w:t>
      </w:r>
      <w:r w:rsidR="007A7633">
        <w:rPr>
          <w:rFonts w:ascii="Times New Roman" w:hAnsi="Times New Roman" w:cs="Times New Roman"/>
          <w:sz w:val="24"/>
          <w:szCs w:val="24"/>
        </w:rPr>
        <w:t>c</w:t>
      </w:r>
      <w:r w:rsidR="00A86E06">
        <w:rPr>
          <w:rFonts w:ascii="Times New Roman" w:hAnsi="Times New Roman" w:cs="Times New Roman"/>
          <w:sz w:val="24"/>
          <w:szCs w:val="24"/>
        </w:rPr>
        <w:t xml:space="preserve"> have m</w:t>
      </w:r>
      <w:r w:rsidR="00A86E06" w:rsidRPr="00A86E06">
        <w:rPr>
          <w:rFonts w:ascii="Times New Roman" w:hAnsi="Times New Roman" w:cs="Times New Roman"/>
          <w:sz w:val="24"/>
          <w:szCs w:val="24"/>
        </w:rPr>
        <w:t>oved to a lower frequency position</w:t>
      </w:r>
      <w:r w:rsidR="00A86E06">
        <w:rPr>
          <w:rFonts w:ascii="Times New Roman" w:hAnsi="Times New Roman" w:cs="Times New Roman"/>
          <w:sz w:val="24"/>
          <w:szCs w:val="24"/>
        </w:rPr>
        <w:t xml:space="preserve"> compared to the </w:t>
      </w:r>
      <w:r w:rsidR="008947EF" w:rsidRPr="008947EF">
        <w:rPr>
          <w:rFonts w:ascii="Times New Roman" w:hAnsi="Times New Roman" w:cs="Times New Roman"/>
          <w:sz w:val="24"/>
          <w:szCs w:val="24"/>
        </w:rPr>
        <w:t>pristine diamond</w:t>
      </w:r>
      <w:r w:rsidR="008947EF">
        <w:rPr>
          <w:rFonts w:ascii="Times New Roman" w:hAnsi="Times New Roman" w:cs="Times New Roman"/>
          <w:sz w:val="24"/>
          <w:szCs w:val="24"/>
        </w:rPr>
        <w:t xml:space="preserve"> (C8). Besides,</w:t>
      </w:r>
      <w:r w:rsidR="00CE3C0D" w:rsidRPr="00CE3C0D">
        <w:rPr>
          <w:rFonts w:ascii="Times New Roman" w:hAnsi="Times New Roman" w:cs="Times New Roman"/>
          <w:sz w:val="24"/>
          <w:szCs w:val="24"/>
        </w:rPr>
        <w:t xml:space="preserve"> the</w:t>
      </w:r>
      <w:r w:rsidR="00CE3C0D">
        <w:rPr>
          <w:rFonts w:ascii="Times New Roman" w:hAnsi="Times New Roman" w:cs="Times New Roman"/>
          <w:sz w:val="24"/>
          <w:szCs w:val="24"/>
        </w:rPr>
        <w:t xml:space="preserve"> </w:t>
      </w:r>
      <w:r w:rsidR="00CE3C0D" w:rsidRPr="00CE3C0D">
        <w:rPr>
          <w:rFonts w:ascii="Times New Roman" w:hAnsi="Times New Roman" w:cs="Times New Roman"/>
          <w:sz w:val="24"/>
          <w:szCs w:val="24"/>
        </w:rPr>
        <w:t xml:space="preserve">effective anharmonic scattering rate </w:t>
      </w:r>
      <w:del w:id="126" w:author="Liao Meiyong" w:date="2024-02-17T14:25:00Z">
        <w:r w:rsidR="00CE3C0D" w:rsidDel="00543D94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127" w:author="Liao Meiyong" w:date="2024-02-17T14:25:00Z">
        <w:r w:rsidR="00543D94">
          <w:rPr>
            <w:rFonts w:ascii="Times New Roman" w:hAnsi="Times New Roman" w:cs="Times New Roman"/>
            <w:sz w:val="24"/>
            <w:szCs w:val="24"/>
          </w:rPr>
          <w:t>is</w:t>
        </w:r>
        <w:r w:rsidR="00543D9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E3C0D" w:rsidRPr="00CE3C0D">
        <w:rPr>
          <w:rFonts w:ascii="Times New Roman" w:hAnsi="Times New Roman" w:cs="Times New Roman"/>
          <w:sz w:val="24"/>
          <w:szCs w:val="24"/>
        </w:rPr>
        <w:t xml:space="preserve">estimated </w:t>
      </w:r>
      <w:del w:id="128" w:author="Liao Meiyong" w:date="2024-02-17T14:25:00Z">
        <w:r w:rsidR="00CE3C0D" w:rsidRPr="00CE3C0D" w:rsidDel="00543D94">
          <w:rPr>
            <w:rFonts w:ascii="Times New Roman" w:hAnsi="Times New Roman" w:cs="Times New Roman"/>
            <w:sz w:val="24"/>
            <w:szCs w:val="24"/>
          </w:rPr>
          <w:delText>that is</w:delText>
        </w:r>
      </w:del>
      <w:ins w:id="129" w:author="Liao Meiyong" w:date="2024-02-17T14:25:00Z">
        <w:r w:rsidR="00543D94">
          <w:rPr>
            <w:rFonts w:ascii="Times New Roman" w:hAnsi="Times New Roman" w:cs="Times New Roman"/>
            <w:sz w:val="24"/>
            <w:szCs w:val="24"/>
          </w:rPr>
          <w:t>to be</w:t>
        </w:r>
      </w:ins>
      <w:r w:rsidR="00CE3C0D" w:rsidRPr="00CE3C0D">
        <w:rPr>
          <w:rFonts w:ascii="Times New Roman" w:hAnsi="Times New Roman" w:cs="Times New Roman"/>
          <w:sz w:val="24"/>
          <w:szCs w:val="24"/>
        </w:rPr>
        <w:t xml:space="preserve"> </w:t>
      </w:r>
      <w:r w:rsidR="00CE3C0D">
        <w:rPr>
          <w:rFonts w:ascii="Times New Roman" w:hAnsi="Times New Roman" w:cs="Times New Roman"/>
          <w:sz w:val="24"/>
          <w:szCs w:val="24"/>
        </w:rPr>
        <w:t>several hundred</w:t>
      </w:r>
      <w:r w:rsidR="00CE3C0D" w:rsidRPr="00CE3C0D">
        <w:rPr>
          <w:rFonts w:ascii="Times New Roman" w:hAnsi="Times New Roman" w:cs="Times New Roman"/>
          <w:sz w:val="24"/>
          <w:szCs w:val="24"/>
        </w:rPr>
        <w:t xml:space="preserve"> times larger </w:t>
      </w:r>
      <w:r w:rsidR="00CE3C0D">
        <w:rPr>
          <w:rFonts w:ascii="Times New Roman" w:hAnsi="Times New Roman" w:cs="Times New Roman"/>
          <w:sz w:val="24"/>
          <w:szCs w:val="24"/>
        </w:rPr>
        <w:t>than that</w:t>
      </w:r>
      <w:r w:rsidR="00CE3C0D" w:rsidRPr="00CE3C0D">
        <w:rPr>
          <w:rFonts w:ascii="Times New Roman" w:hAnsi="Times New Roman" w:cs="Times New Roman"/>
          <w:sz w:val="24"/>
          <w:szCs w:val="24"/>
        </w:rPr>
        <w:t xml:space="preserve"> in </w:t>
      </w:r>
      <w:r w:rsidR="00CE3C0D">
        <w:rPr>
          <w:rFonts w:ascii="Times New Roman" w:hAnsi="Times New Roman" w:cs="Times New Roman"/>
          <w:sz w:val="24"/>
          <w:szCs w:val="24"/>
        </w:rPr>
        <w:t xml:space="preserve">the </w:t>
      </w:r>
      <w:r w:rsidR="00CE3C0D" w:rsidRPr="008947EF">
        <w:rPr>
          <w:rFonts w:ascii="Times New Roman" w:hAnsi="Times New Roman" w:cs="Times New Roman"/>
          <w:sz w:val="24"/>
          <w:szCs w:val="24"/>
        </w:rPr>
        <w:t>pristine diamond</w:t>
      </w:r>
      <w:r w:rsidR="00CE3C0D" w:rsidRPr="00CE3C0D">
        <w:rPr>
          <w:rFonts w:ascii="Times New Roman" w:hAnsi="Times New Roman" w:cs="Times New Roman"/>
          <w:sz w:val="24"/>
          <w:szCs w:val="24"/>
        </w:rPr>
        <w:t>.</w:t>
      </w:r>
      <w:r w:rsidR="00CE3C0D">
        <w:rPr>
          <w:rFonts w:ascii="Times New Roman" w:hAnsi="Times New Roman" w:cs="Times New Roman"/>
          <w:sz w:val="24"/>
          <w:szCs w:val="24"/>
        </w:rPr>
        <w:t xml:space="preserve"> This is expected </w:t>
      </w:r>
      <w:ins w:id="130" w:author="Liao Meiyong" w:date="2024-02-17T14:25:00Z">
        <w:r w:rsidR="00CC653E">
          <w:rPr>
            <w:rFonts w:ascii="Times New Roman" w:hAnsi="Times New Roman" w:cs="Times New Roman"/>
            <w:sz w:val="24"/>
            <w:szCs w:val="24"/>
          </w:rPr>
          <w:t xml:space="preserve">to </w:t>
        </w:r>
      </w:ins>
      <w:del w:id="131" w:author="Liao Meiyong" w:date="2024-02-17T14:25:00Z">
        <w:r w:rsidR="00CE3C0D" w:rsidRPr="00B4675D" w:rsidDel="00CC653E">
          <w:rPr>
            <w:rFonts w:ascii="Times New Roman" w:hAnsi="Times New Roman" w:cs="Times New Roman"/>
            <w:sz w:val="24"/>
            <w:szCs w:val="24"/>
          </w:rPr>
          <w:delText>a large suppression</w:delText>
        </w:r>
        <w:r w:rsidR="00CE3C0D" w:rsidDel="00CC653E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  <w:r w:rsidR="00CE3C0D" w:rsidRPr="00B4675D" w:rsidDel="00CC653E">
          <w:rPr>
            <w:rFonts w:ascii="Times New Roman" w:hAnsi="Times New Roman" w:cs="Times New Roman"/>
            <w:sz w:val="24"/>
            <w:szCs w:val="24"/>
          </w:rPr>
          <w:delText>of</w:delText>
        </w:r>
      </w:del>
      <w:ins w:id="132" w:author="Liao Meiyong" w:date="2024-02-17T14:25:00Z">
        <w:r w:rsidR="00CC653E">
          <w:rPr>
            <w:rFonts w:ascii="Times New Roman" w:hAnsi="Times New Roman" w:cs="Times New Roman"/>
            <w:sz w:val="24"/>
            <w:szCs w:val="24"/>
          </w:rPr>
          <w:t>suppress the</w:t>
        </w:r>
      </w:ins>
      <w:r w:rsidR="00CE3C0D" w:rsidRPr="00B4675D">
        <w:rPr>
          <w:rFonts w:ascii="Times New Roman" w:hAnsi="Times New Roman" w:cs="Times New Roman"/>
          <w:sz w:val="24"/>
          <w:szCs w:val="24"/>
        </w:rPr>
        <w:t xml:space="preserve"> </w:t>
      </w:r>
      <w:bookmarkStart w:id="133" w:name="_Hlk153183136"/>
      <w:r w:rsidR="00CE3C0D" w:rsidRPr="001A71E3">
        <w:rPr>
          <w:rFonts w:ascii="Times New Roman" w:hAnsi="Times New Roman" w:cs="Times New Roman"/>
          <w:sz w:val="24"/>
          <w:szCs w:val="24"/>
        </w:rPr>
        <w:t xml:space="preserve">thermal conductivity </w:t>
      </w:r>
      <w:r w:rsidR="00CE3C0D">
        <w:rPr>
          <w:rFonts w:ascii="Times New Roman" w:hAnsi="Times New Roman" w:cs="Times New Roman"/>
          <w:sz w:val="24"/>
          <w:szCs w:val="24"/>
        </w:rPr>
        <w:t>of</w:t>
      </w:r>
      <w:r w:rsidR="00CE3C0D" w:rsidRPr="001A71E3">
        <w:rPr>
          <w:rFonts w:ascii="Times New Roman" w:hAnsi="Times New Roman" w:cs="Times New Roman"/>
          <w:sz w:val="24"/>
          <w:szCs w:val="24"/>
        </w:rPr>
        <w:t xml:space="preserve"> diamond</w:t>
      </w:r>
      <w:bookmarkEnd w:id="133"/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CE3C0D" w:rsidRPr="00083041">
        <w:rPr>
          <w:rFonts w:ascii="Times New Roman" w:hAnsi="Times New Roman" w:cs="Times New Roman"/>
          <w:sz w:val="24"/>
          <w:szCs w:val="24"/>
        </w:rPr>
        <w:t>[</w:t>
      </w:r>
      <w:r w:rsidR="00CE3C0D" w:rsidRPr="006312A8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CE3C0D" w:rsidRPr="0008304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CE3C0D">
        <w:rPr>
          <w:rFonts w:ascii="Times New Roman" w:hAnsi="Times New Roman" w:cs="Times New Roman"/>
          <w:sz w:val="24"/>
          <w:szCs w:val="24"/>
        </w:rPr>
        <w:t xml:space="preserve"> </w:t>
      </w:r>
      <w:r w:rsidR="00B4675D">
        <w:rPr>
          <w:rFonts w:ascii="Times New Roman" w:hAnsi="Times New Roman" w:cs="Times New Roman"/>
          <w:sz w:val="24"/>
          <w:szCs w:val="24"/>
        </w:rPr>
        <w:t xml:space="preserve">It is mainly because that </w:t>
      </w:r>
      <w:r w:rsidR="00B4675D" w:rsidRPr="00B4675D">
        <w:rPr>
          <w:rFonts w:ascii="Times New Roman" w:hAnsi="Times New Roman" w:cs="Times New Roman"/>
          <w:sz w:val="24"/>
          <w:szCs w:val="24"/>
        </w:rPr>
        <w:t>the phonon-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E72908" w:rsidRP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B4675D" w:rsidRPr="00B4675D">
        <w:rPr>
          <w:rFonts w:ascii="Times New Roman" w:hAnsi="Times New Roman" w:cs="Times New Roman"/>
          <w:sz w:val="24"/>
          <w:szCs w:val="24"/>
        </w:rPr>
        <w:t xml:space="preserve">anharmonic scattering rates </w:t>
      </w:r>
      <w:r w:rsidR="00B4675D">
        <w:rPr>
          <w:rFonts w:ascii="Times New Roman" w:hAnsi="Times New Roman" w:cs="Times New Roman"/>
          <w:sz w:val="24"/>
          <w:szCs w:val="24"/>
        </w:rPr>
        <w:t xml:space="preserve">in </w:t>
      </w:r>
      <w:r w:rsidR="00B4675D" w:rsidRPr="009A2A1C">
        <w:rPr>
          <w:rFonts w:ascii="Times New Roman" w:hAnsi="Times New Roman" w:cs="Times New Roman"/>
          <w:sz w:val="24"/>
          <w:szCs w:val="24"/>
        </w:rPr>
        <w:t>diamond</w:t>
      </w:r>
      <w:r w:rsidR="00B4675D" w:rsidRP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B4675D" w:rsidRPr="001A71E3">
        <w:rPr>
          <w:rFonts w:ascii="Times New Roman" w:hAnsi="Times New Roman" w:cs="Times New Roman"/>
          <w:sz w:val="24"/>
          <w:szCs w:val="24"/>
        </w:rPr>
        <w:t>with the</w:t>
      </w:r>
      <w:r w:rsidR="00E72908" w:rsidRPr="00E72908">
        <w:rPr>
          <w:rFonts w:ascii="Times New Roman" w:hAnsi="Times New Roman" w:cs="Times New Roman"/>
          <w:sz w:val="24"/>
          <w:szCs w:val="24"/>
        </w:rPr>
        <w:t xml:space="preserve">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E72908" w:rsidRP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B4675D" w:rsidRPr="00B4675D">
        <w:rPr>
          <w:rFonts w:ascii="Times New Roman" w:hAnsi="Times New Roman" w:cs="Times New Roman"/>
          <w:sz w:val="24"/>
          <w:szCs w:val="24"/>
        </w:rPr>
        <w:t xml:space="preserve">are </w:t>
      </w:r>
      <w:r w:rsidR="00B4675D">
        <w:rPr>
          <w:rFonts w:ascii="Times New Roman" w:hAnsi="Times New Roman" w:cs="Times New Roman"/>
          <w:sz w:val="24"/>
          <w:szCs w:val="24"/>
        </w:rPr>
        <w:t>much</w:t>
      </w:r>
      <w:r w:rsidR="00B4675D" w:rsidRPr="00B4675D">
        <w:rPr>
          <w:rFonts w:ascii="Times New Roman" w:hAnsi="Times New Roman" w:cs="Times New Roman"/>
          <w:sz w:val="24"/>
          <w:szCs w:val="24"/>
        </w:rPr>
        <w:t xml:space="preserve"> larger</w:t>
      </w:r>
      <w:r w:rsid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B4675D" w:rsidRPr="00B4675D">
        <w:rPr>
          <w:rFonts w:ascii="Times New Roman" w:hAnsi="Times New Roman" w:cs="Times New Roman"/>
          <w:sz w:val="24"/>
          <w:szCs w:val="24"/>
        </w:rPr>
        <w:t>than the phonon-phonon scattering rates</w:t>
      </w:r>
      <w:r w:rsidR="00B4675D">
        <w:rPr>
          <w:rFonts w:ascii="Times New Roman" w:hAnsi="Times New Roman" w:cs="Times New Roman"/>
          <w:sz w:val="24"/>
          <w:szCs w:val="24"/>
        </w:rPr>
        <w:t xml:space="preserve"> in </w:t>
      </w:r>
      <w:r w:rsidR="00B4675D" w:rsidRPr="009A2A1C">
        <w:rPr>
          <w:rFonts w:ascii="Times New Roman" w:hAnsi="Times New Roman" w:cs="Times New Roman"/>
          <w:sz w:val="24"/>
          <w:szCs w:val="24"/>
        </w:rPr>
        <w:t>diamond</w:t>
      </w:r>
      <w:r w:rsidR="00B4675D" w:rsidRPr="001A71E3">
        <w:rPr>
          <w:rFonts w:ascii="Times New Roman" w:hAnsi="Times New Roman" w:cs="Times New Roman"/>
          <w:sz w:val="24"/>
          <w:szCs w:val="24"/>
        </w:rPr>
        <w:t xml:space="preserve"> without the</w:t>
      </w:r>
      <w:r w:rsidR="00E72908" w:rsidRPr="00E72908">
        <w:rPr>
          <w:rFonts w:ascii="Times New Roman" w:hAnsi="Times New Roman" w:cs="Times New Roman"/>
          <w:sz w:val="24"/>
          <w:szCs w:val="24"/>
        </w:rPr>
        <w:t xml:space="preserve"> </w:t>
      </w:r>
      <w:r w:rsidR="00E72908" w:rsidRPr="00BF786D">
        <w:rPr>
          <w:rFonts w:ascii="Times New Roman" w:hAnsi="Times New Roman" w:cs="Times New Roman"/>
          <w:sz w:val="24"/>
          <w:szCs w:val="24"/>
        </w:rPr>
        <w:t>V</w:t>
      </w:r>
      <w:r w:rsidR="00E72908">
        <w:rPr>
          <w:rFonts w:ascii="Times New Roman" w:hAnsi="Times New Roman" w:cs="Times New Roman"/>
          <w:sz w:val="24"/>
          <w:szCs w:val="24"/>
        </w:rPr>
        <w:t xml:space="preserve">c </w:t>
      </w:r>
      <w:r w:rsidR="00E316D8">
        <w:rPr>
          <w:rFonts w:ascii="Times New Roman" w:hAnsi="Times New Roman" w:cs="Times New Roman"/>
          <w:sz w:val="24"/>
          <w:szCs w:val="24"/>
        </w:rPr>
        <w:t xml:space="preserve">at the lower </w:t>
      </w:r>
      <w:r w:rsidR="00E316D8" w:rsidRPr="00E316D8">
        <w:rPr>
          <w:rFonts w:ascii="Times New Roman" w:hAnsi="Times New Roman" w:cs="Times New Roman"/>
          <w:sz w:val="24"/>
          <w:szCs w:val="24"/>
        </w:rPr>
        <w:t>frequency range</w:t>
      </w:r>
      <w:r w:rsidR="00B4675D">
        <w:rPr>
          <w:rFonts w:ascii="Times New Roman" w:hAnsi="Times New Roman" w:cs="Times New Roman"/>
          <w:sz w:val="24"/>
          <w:szCs w:val="24"/>
        </w:rPr>
        <w:t>.</w:t>
      </w:r>
      <w:r w:rsidR="003438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6F9A3" w14:textId="77777777" w:rsidR="00C23A3A" w:rsidRDefault="00EE2FF5" w:rsidP="00C23A3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77A56" wp14:editId="60CAB01F">
            <wp:extent cx="2994025" cy="4048259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87" cy="40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B4B6" w14:textId="77777777" w:rsidR="00B63310" w:rsidRDefault="00B63310" w:rsidP="00B633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0D46">
        <w:rPr>
          <w:rFonts w:ascii="Times New Roman" w:hAnsi="Times New Roman" w:cs="Times New Roman"/>
          <w:b/>
          <w:sz w:val="24"/>
          <w:szCs w:val="24"/>
        </w:rPr>
        <w:t xml:space="preserve">FIG. 4. </w:t>
      </w:r>
      <w:r w:rsidRPr="00217F4B">
        <w:rPr>
          <w:rFonts w:ascii="Times New Roman" w:hAnsi="Times New Roman" w:cs="Times New Roman"/>
          <w:bCs/>
          <w:sz w:val="24"/>
          <w:szCs w:val="24"/>
        </w:rPr>
        <w:t>(a)</w:t>
      </w:r>
      <w:r w:rsidRPr="008606C4">
        <w:rPr>
          <w:rFonts w:ascii="Times New Roman" w:hAnsi="Times New Roman" w:cs="Times New Roman"/>
          <w:sz w:val="24"/>
          <w:szCs w:val="24"/>
        </w:rPr>
        <w:t xml:space="preserve"> The relationship between</w:t>
      </w:r>
      <w:r w:rsidR="00E20D46" w:rsidRPr="008606C4">
        <w:rPr>
          <w:rFonts w:ascii="Times New Roman" w:hAnsi="Times New Roman" w:cs="Times New Roman"/>
          <w:sz w:val="24"/>
          <w:szCs w:val="24"/>
        </w:rPr>
        <w:t xml:space="preserve"> the thermal conductivity of diamond without (C8) and with Vc (C7-Vc)</w:t>
      </w:r>
      <w:r w:rsidRPr="008606C4">
        <w:rPr>
          <w:rFonts w:ascii="Times New Roman" w:hAnsi="Times New Roman" w:cs="Times New Roman"/>
          <w:sz w:val="24"/>
          <w:szCs w:val="24"/>
        </w:rPr>
        <w:t xml:space="preserve"> and </w:t>
      </w:r>
      <w:r w:rsidR="00E20D46" w:rsidRPr="008606C4">
        <w:rPr>
          <w:rFonts w:ascii="Times New Roman" w:hAnsi="Times New Roman" w:cs="Times New Roman"/>
          <w:sz w:val="24"/>
          <w:szCs w:val="24"/>
        </w:rPr>
        <w:t>temperature</w:t>
      </w:r>
      <w:r w:rsidR="00430182" w:rsidRPr="008606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="00430182">
        <w:rPr>
          <w:rFonts w:ascii="Times New Roman" w:hAnsi="Times New Roman" w:cs="Times New Roman"/>
          <w:sz w:val="24"/>
          <w:szCs w:val="24"/>
        </w:rPr>
        <w:t xml:space="preserve"> A</w:t>
      </w:r>
      <w:r w:rsidR="00430182" w:rsidRPr="00B4675D">
        <w:rPr>
          <w:rFonts w:ascii="Times New Roman" w:hAnsi="Times New Roman" w:cs="Times New Roman"/>
          <w:sz w:val="24"/>
          <w:szCs w:val="24"/>
        </w:rPr>
        <w:t xml:space="preserve">nharmonic scattering rates </w:t>
      </w:r>
      <w:r w:rsidR="00430182">
        <w:rPr>
          <w:rFonts w:ascii="Times New Roman" w:hAnsi="Times New Roman" w:cs="Times New Roman"/>
          <w:sz w:val="24"/>
          <w:szCs w:val="24"/>
        </w:rPr>
        <w:t xml:space="preserve">in </w:t>
      </w:r>
      <w:r w:rsidR="00430182" w:rsidRPr="009A2A1C">
        <w:rPr>
          <w:rFonts w:ascii="Times New Roman" w:hAnsi="Times New Roman" w:cs="Times New Roman"/>
          <w:sz w:val="24"/>
          <w:szCs w:val="24"/>
        </w:rPr>
        <w:t>diamond</w:t>
      </w:r>
      <w:r w:rsidR="00430182" w:rsidRPr="00B4675D">
        <w:rPr>
          <w:rFonts w:ascii="Times New Roman" w:hAnsi="Times New Roman" w:cs="Times New Roman"/>
          <w:sz w:val="24"/>
          <w:szCs w:val="24"/>
        </w:rPr>
        <w:t xml:space="preserve"> </w:t>
      </w:r>
      <w:r w:rsidR="00430182">
        <w:rPr>
          <w:rFonts w:ascii="Times New Roman" w:hAnsi="Times New Roman" w:cs="Times New Roman"/>
          <w:sz w:val="24"/>
          <w:szCs w:val="24"/>
        </w:rPr>
        <w:t xml:space="preserve">without (C8) and </w:t>
      </w:r>
      <w:r w:rsidR="00430182" w:rsidRPr="001A71E3">
        <w:rPr>
          <w:rFonts w:ascii="Times New Roman" w:hAnsi="Times New Roman" w:cs="Times New Roman"/>
          <w:sz w:val="24"/>
          <w:szCs w:val="24"/>
        </w:rPr>
        <w:t xml:space="preserve">with </w:t>
      </w:r>
      <w:r w:rsidR="00430182">
        <w:rPr>
          <w:rFonts w:ascii="Times New Roman" w:hAnsi="Times New Roman" w:cs="Times New Roman"/>
          <w:sz w:val="24"/>
          <w:szCs w:val="24"/>
        </w:rPr>
        <w:t xml:space="preserve">(C7-Vc) </w:t>
      </w:r>
      <w:r w:rsidR="00430182" w:rsidRPr="001A71E3">
        <w:rPr>
          <w:rFonts w:ascii="Times New Roman" w:hAnsi="Times New Roman" w:cs="Times New Roman"/>
          <w:sz w:val="24"/>
          <w:szCs w:val="24"/>
        </w:rPr>
        <w:t>the V</w:t>
      </w:r>
      <w:r w:rsidR="00430182" w:rsidRPr="001A71E3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E20D46" w:rsidRPr="00E20D46">
        <w:rPr>
          <w:rFonts w:ascii="Times New Roman" w:hAnsi="Times New Roman" w:cs="Times New Roman"/>
          <w:sz w:val="24"/>
          <w:szCs w:val="24"/>
        </w:rPr>
        <w:t xml:space="preserve"> at </w:t>
      </w:r>
      <w:r w:rsidRPr="007D2EE5">
        <w:rPr>
          <w:rFonts w:ascii="Times New Roman" w:hAnsi="Times New Roman" w:cs="Times New Roman"/>
          <w:sz w:val="24"/>
          <w:szCs w:val="24"/>
        </w:rPr>
        <w:t xml:space="preserve">temperature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EE5">
        <w:rPr>
          <w:rFonts w:ascii="Times New Roman" w:hAnsi="Times New Roman" w:cs="Times New Roman"/>
          <w:sz w:val="24"/>
          <w:szCs w:val="24"/>
        </w:rPr>
        <w:t>300 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D8836F" w14:textId="77777777" w:rsidR="00D82102" w:rsidRPr="00C23A3A" w:rsidRDefault="00D82102" w:rsidP="00BD04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370095" w14:textId="77777777" w:rsidR="00737163" w:rsidRPr="009370E9" w:rsidRDefault="00737163" w:rsidP="002727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0E9">
        <w:rPr>
          <w:rFonts w:ascii="Times New Roman" w:hAnsi="Times New Roman" w:cs="Times New Roman"/>
          <w:b/>
          <w:sz w:val="24"/>
          <w:szCs w:val="24"/>
        </w:rPr>
        <w:t>B. Interfacial thermal conductance</w:t>
      </w:r>
    </w:p>
    <w:p w14:paraId="481E2401" w14:textId="0ED4B6D7" w:rsidR="00A26FBC" w:rsidRDefault="009517AF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0C6E">
        <w:rPr>
          <w:rFonts w:ascii="Times New Roman" w:hAnsi="Times New Roman" w:cs="Times New Roman"/>
          <w:sz w:val="24"/>
          <w:szCs w:val="24"/>
        </w:rPr>
        <w:t>I</w:t>
      </w:r>
      <w:r w:rsidR="003C0C6E" w:rsidRPr="003C0C6E">
        <w:rPr>
          <w:rFonts w:ascii="Times New Roman" w:hAnsi="Times New Roman" w:cs="Times New Roman"/>
          <w:sz w:val="24"/>
          <w:szCs w:val="24"/>
        </w:rPr>
        <w:t xml:space="preserve">t </w:t>
      </w:r>
      <w:r w:rsidR="00086FBF">
        <w:rPr>
          <w:rFonts w:ascii="Times New Roman" w:hAnsi="Times New Roman" w:cs="Times New Roman"/>
          <w:sz w:val="24"/>
          <w:szCs w:val="24"/>
        </w:rPr>
        <w:t>can be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 w:rsidR="00086FBF" w:rsidRPr="003C0C6E">
        <w:rPr>
          <w:rFonts w:ascii="Times New Roman" w:hAnsi="Times New Roman" w:cs="Times New Roman"/>
          <w:sz w:val="24"/>
          <w:szCs w:val="24"/>
        </w:rPr>
        <w:t>underst</w:t>
      </w:r>
      <w:r w:rsidR="00086FBF">
        <w:rPr>
          <w:rFonts w:ascii="Times New Roman" w:hAnsi="Times New Roman" w:cs="Times New Roman"/>
          <w:sz w:val="24"/>
          <w:szCs w:val="24"/>
        </w:rPr>
        <w:t xml:space="preserve">ood </w:t>
      </w:r>
      <w:r w:rsidR="003C0C6E">
        <w:rPr>
          <w:rFonts w:ascii="Times New Roman" w:hAnsi="Times New Roman" w:cs="Times New Roman"/>
          <w:sz w:val="24"/>
          <w:szCs w:val="24"/>
        </w:rPr>
        <w:t xml:space="preserve">that the </w:t>
      </w:r>
      <w:proofErr w:type="spellStart"/>
      <w:r w:rsidR="003C0C6E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3C0C6E">
        <w:rPr>
          <w:rFonts w:ascii="Times New Roman" w:hAnsi="Times New Roman" w:cs="Times New Roman"/>
          <w:sz w:val="24"/>
          <w:szCs w:val="24"/>
        </w:rPr>
        <w:t xml:space="preserve"> i</w:t>
      </w:r>
      <w:r w:rsidR="003C0C6E" w:rsidRPr="003C0C6E">
        <w:rPr>
          <w:rFonts w:ascii="Times New Roman" w:hAnsi="Times New Roman" w:cs="Times New Roman"/>
          <w:sz w:val="24"/>
          <w:szCs w:val="24"/>
        </w:rPr>
        <w:t>ntrinsic defect induce</w:t>
      </w:r>
      <w:r w:rsidR="00AD7A70">
        <w:rPr>
          <w:rFonts w:ascii="Times New Roman" w:hAnsi="Times New Roman" w:cs="Times New Roman"/>
          <w:sz w:val="24"/>
          <w:szCs w:val="24"/>
        </w:rPr>
        <w:t>s</w:t>
      </w:r>
      <w:r w:rsidR="003C0C6E" w:rsidRPr="003C0C6E">
        <w:rPr>
          <w:rFonts w:ascii="Times New Roman" w:hAnsi="Times New Roman" w:cs="Times New Roman"/>
          <w:sz w:val="24"/>
          <w:szCs w:val="24"/>
        </w:rPr>
        <w:t xml:space="preserve"> a decrease in </w:t>
      </w:r>
      <w:r w:rsidR="003C0C6E">
        <w:rPr>
          <w:rFonts w:ascii="Times New Roman" w:hAnsi="Times New Roman" w:cs="Times New Roman"/>
          <w:sz w:val="24"/>
          <w:szCs w:val="24"/>
        </w:rPr>
        <w:t xml:space="preserve">the </w:t>
      </w:r>
      <w:r w:rsidR="003C0C6E" w:rsidRPr="003C0C6E">
        <w:rPr>
          <w:rFonts w:ascii="Times New Roman" w:hAnsi="Times New Roman" w:cs="Times New Roman"/>
          <w:sz w:val="24"/>
          <w:szCs w:val="24"/>
        </w:rPr>
        <w:t xml:space="preserve">thermal </w:t>
      </w:r>
      <w:r w:rsidR="003C0C6E" w:rsidRPr="003C0C6E">
        <w:rPr>
          <w:rFonts w:ascii="Times New Roman" w:hAnsi="Times New Roman" w:cs="Times New Roman"/>
          <w:sz w:val="24"/>
          <w:szCs w:val="24"/>
        </w:rPr>
        <w:lastRenderedPageBreak/>
        <w:t>conductivity of diamond</w:t>
      </w:r>
      <w:r w:rsidR="00AD7A70">
        <w:rPr>
          <w:rFonts w:ascii="Times New Roman" w:hAnsi="Times New Roman" w:cs="Times New Roman"/>
          <w:sz w:val="24"/>
          <w:szCs w:val="24"/>
        </w:rPr>
        <w:t xml:space="preserve"> </w:t>
      </w:r>
      <w:r w:rsidR="00AD7A70" w:rsidRPr="00AD7A70">
        <w:rPr>
          <w:rFonts w:ascii="Times New Roman" w:hAnsi="Times New Roman" w:cs="Times New Roman"/>
          <w:sz w:val="24"/>
          <w:szCs w:val="24"/>
        </w:rPr>
        <w:t xml:space="preserve">due to the enhanced local </w:t>
      </w:r>
      <w:r w:rsidR="00AD7A70" w:rsidRPr="00B4675D">
        <w:rPr>
          <w:rFonts w:ascii="Times New Roman" w:hAnsi="Times New Roman" w:cs="Times New Roman"/>
          <w:sz w:val="24"/>
          <w:szCs w:val="24"/>
        </w:rPr>
        <w:t>the phonon-</w:t>
      </w:r>
      <w:r w:rsidR="00AD7A70" w:rsidRPr="001A71E3">
        <w:rPr>
          <w:rFonts w:ascii="Times New Roman" w:hAnsi="Times New Roman" w:cs="Times New Roman"/>
          <w:sz w:val="24"/>
          <w:szCs w:val="24"/>
        </w:rPr>
        <w:t>V</w:t>
      </w:r>
      <w:r w:rsidR="00AD7A70" w:rsidRPr="001A71E3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AD7A70" w:rsidRPr="00B4675D">
        <w:rPr>
          <w:rFonts w:ascii="Times New Roman" w:hAnsi="Times New Roman" w:cs="Times New Roman"/>
          <w:sz w:val="24"/>
          <w:szCs w:val="24"/>
        </w:rPr>
        <w:t xml:space="preserve"> anharmonic scattering</w:t>
      </w:r>
      <w:r w:rsidR="00AD7A70">
        <w:rPr>
          <w:rFonts w:ascii="Times New Roman" w:hAnsi="Times New Roman" w:cs="Times New Roman"/>
          <w:sz w:val="24"/>
          <w:szCs w:val="24"/>
        </w:rPr>
        <w:t xml:space="preserve"> </w:t>
      </w:r>
      <w:r w:rsidR="00AD7A70" w:rsidRPr="00AD7A70">
        <w:rPr>
          <w:rFonts w:ascii="Times New Roman" w:hAnsi="Times New Roman" w:cs="Times New Roman"/>
          <w:sz w:val="24"/>
          <w:szCs w:val="24"/>
        </w:rPr>
        <w:t xml:space="preserve">by the </w:t>
      </w:r>
      <w:r w:rsidR="00AD7A70">
        <w:rPr>
          <w:rFonts w:ascii="Times New Roman" w:hAnsi="Times New Roman" w:cs="Times New Roman"/>
          <w:sz w:val="24"/>
          <w:szCs w:val="24"/>
        </w:rPr>
        <w:t>Vc</w:t>
      </w:r>
      <w:r w:rsidR="00AD7A70" w:rsidRPr="00AD7A70">
        <w:rPr>
          <w:rFonts w:ascii="Times New Roman" w:hAnsi="Times New Roman" w:cs="Times New Roman"/>
          <w:sz w:val="24"/>
          <w:szCs w:val="24"/>
        </w:rPr>
        <w:t xml:space="preserve"> defects</w:t>
      </w:r>
      <w:r w:rsidR="00AD7A70">
        <w:rPr>
          <w:rFonts w:ascii="Times New Roman" w:hAnsi="Times New Roman" w:cs="Times New Roman"/>
          <w:sz w:val="24"/>
          <w:szCs w:val="24"/>
        </w:rPr>
        <w:t xml:space="preserve">. </w:t>
      </w:r>
      <w:r w:rsidR="009370E9">
        <w:rPr>
          <w:rFonts w:ascii="Times New Roman" w:hAnsi="Times New Roman" w:cs="Times New Roman"/>
          <w:sz w:val="24"/>
          <w:szCs w:val="24"/>
        </w:rPr>
        <w:t xml:space="preserve">However, it was reported </w:t>
      </w:r>
      <w:r w:rsidR="0065215D">
        <w:rPr>
          <w:rFonts w:ascii="Times New Roman" w:hAnsi="Times New Roman" w:cs="Times New Roman"/>
          <w:sz w:val="24"/>
          <w:szCs w:val="24"/>
        </w:rPr>
        <w:t xml:space="preserve">recently </w:t>
      </w:r>
      <w:r w:rsidR="009370E9">
        <w:rPr>
          <w:rFonts w:ascii="Times New Roman" w:hAnsi="Times New Roman" w:cs="Times New Roman"/>
          <w:sz w:val="24"/>
          <w:szCs w:val="24"/>
        </w:rPr>
        <w:t xml:space="preserve">that </w:t>
      </w:r>
      <w:r w:rsidR="006D1697" w:rsidRPr="006D1697">
        <w:rPr>
          <w:rFonts w:ascii="Times New Roman" w:hAnsi="Times New Roman" w:cs="Times New Roman"/>
          <w:sz w:val="24"/>
          <w:szCs w:val="24"/>
        </w:rPr>
        <w:t xml:space="preserve">the presence of </w:t>
      </w:r>
      <w:r w:rsidR="0065215D" w:rsidRPr="0065215D">
        <w:rPr>
          <w:rFonts w:ascii="Times New Roman" w:hAnsi="Times New Roman" w:cs="Times New Roman"/>
          <w:sz w:val="24"/>
          <w:szCs w:val="24"/>
        </w:rPr>
        <w:t>the intrinsic vaca</w:t>
      </w:r>
      <w:r w:rsidR="0065215D">
        <w:rPr>
          <w:rFonts w:ascii="Times New Roman" w:hAnsi="Times New Roman" w:cs="Times New Roman"/>
          <w:sz w:val="24"/>
          <w:szCs w:val="24"/>
        </w:rPr>
        <w:t>ncy</w:t>
      </w:r>
      <w:r w:rsidR="0065215D" w:rsidRPr="0065215D">
        <w:rPr>
          <w:rFonts w:ascii="Times New Roman" w:hAnsi="Times New Roman" w:cs="Times New Roman"/>
          <w:sz w:val="24"/>
          <w:szCs w:val="24"/>
        </w:rPr>
        <w:t xml:space="preserve"> defect </w:t>
      </w:r>
      <w:r w:rsidR="006D1697" w:rsidRPr="006D1697">
        <w:rPr>
          <w:rFonts w:ascii="Times New Roman" w:hAnsi="Times New Roman" w:cs="Times New Roman"/>
          <w:sz w:val="24"/>
          <w:szCs w:val="24"/>
        </w:rPr>
        <w:t>enhance</w:t>
      </w:r>
      <w:r w:rsidR="0065215D">
        <w:rPr>
          <w:rFonts w:ascii="Times New Roman" w:hAnsi="Times New Roman" w:cs="Times New Roman"/>
          <w:sz w:val="24"/>
          <w:szCs w:val="24"/>
        </w:rPr>
        <w:t>d</w:t>
      </w:r>
      <w:r w:rsidR="006D1697" w:rsidRPr="006D1697">
        <w:rPr>
          <w:rFonts w:ascii="Times New Roman" w:hAnsi="Times New Roman" w:cs="Times New Roman"/>
          <w:sz w:val="24"/>
          <w:szCs w:val="24"/>
        </w:rPr>
        <w:t xml:space="preserve"> interfacial </w:t>
      </w:r>
      <w:r w:rsidR="0065215D">
        <w:rPr>
          <w:rFonts w:ascii="Times New Roman" w:hAnsi="Times New Roman" w:cs="Times New Roman"/>
          <w:sz w:val="24"/>
          <w:szCs w:val="24"/>
        </w:rPr>
        <w:t>thermal</w:t>
      </w:r>
      <w:r w:rsidR="006D1697" w:rsidRPr="006D1697">
        <w:rPr>
          <w:rFonts w:ascii="Times New Roman" w:hAnsi="Times New Roman" w:cs="Times New Roman"/>
          <w:sz w:val="24"/>
          <w:szCs w:val="24"/>
        </w:rPr>
        <w:t xml:space="preserve"> </w:t>
      </w:r>
      <w:r w:rsidR="0065215D">
        <w:rPr>
          <w:rFonts w:ascii="Times New Roman" w:hAnsi="Times New Roman" w:cs="Times New Roman"/>
          <w:sz w:val="24"/>
          <w:szCs w:val="24"/>
        </w:rPr>
        <w:t>transport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E367F7" w:rsidRPr="00083041">
        <w:rPr>
          <w:rFonts w:ascii="Times New Roman" w:hAnsi="Times New Roman" w:cs="Times New Roman"/>
          <w:sz w:val="24"/>
          <w:szCs w:val="24"/>
        </w:rPr>
        <w:t>[</w:t>
      </w:r>
      <w:r w:rsidR="00BB15E3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BB15E3">
        <w:rPr>
          <w:rFonts w:ascii="Times New Roman" w:hAnsi="Times New Roman" w:cs="Times New Roman"/>
          <w:color w:val="FF0000"/>
          <w:sz w:val="24"/>
          <w:szCs w:val="24"/>
        </w:rPr>
        <w:t>,2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E367F7" w:rsidRPr="0008304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65215D">
        <w:rPr>
          <w:rFonts w:ascii="Times New Roman" w:hAnsi="Times New Roman" w:cs="Times New Roman"/>
          <w:sz w:val="24"/>
          <w:szCs w:val="24"/>
        </w:rPr>
        <w:t xml:space="preserve"> </w:t>
      </w:r>
      <w:r w:rsidR="00BB15E3">
        <w:rPr>
          <w:rFonts w:ascii="Times New Roman" w:hAnsi="Times New Roman" w:cs="Times New Roman"/>
          <w:sz w:val="24"/>
          <w:szCs w:val="24"/>
        </w:rPr>
        <w:t xml:space="preserve">The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BB15E3">
        <w:rPr>
          <w:rFonts w:ascii="Times New Roman" w:hAnsi="Times New Roman" w:cs="Times New Roman"/>
          <w:sz w:val="24"/>
          <w:szCs w:val="24"/>
        </w:rPr>
        <w:t xml:space="preserve"> heterostructure </w:t>
      </w:r>
      <w:r w:rsidR="00BB15E3" w:rsidRPr="00BB15E3">
        <w:rPr>
          <w:rFonts w:ascii="Times New Roman" w:hAnsi="Times New Roman" w:cs="Times New Roman"/>
          <w:sz w:val="24"/>
          <w:szCs w:val="24"/>
        </w:rPr>
        <w:t>has important application value in the field of power devices</w:t>
      </w:r>
      <w:r w:rsidR="00BB15E3">
        <w:rPr>
          <w:rFonts w:ascii="Times New Roman" w:hAnsi="Times New Roman" w:cs="Times New Roman"/>
          <w:sz w:val="24"/>
          <w:szCs w:val="24"/>
        </w:rPr>
        <w:t xml:space="preserve">, and </w:t>
      </w:r>
      <w:r w:rsidR="00A7582F">
        <w:rPr>
          <w:rFonts w:ascii="Times New Roman" w:hAnsi="Times New Roman" w:cs="Times New Roman"/>
          <w:sz w:val="24"/>
          <w:szCs w:val="24"/>
        </w:rPr>
        <w:t>t</w:t>
      </w:r>
      <w:r w:rsidR="00A7582F" w:rsidRPr="00A7582F">
        <w:rPr>
          <w:rFonts w:ascii="Times New Roman" w:hAnsi="Times New Roman" w:cs="Times New Roman"/>
          <w:sz w:val="24"/>
          <w:szCs w:val="24"/>
        </w:rPr>
        <w:t>he effect of</w:t>
      </w:r>
      <w:r w:rsidR="00A7582F" w:rsidRPr="0065215D">
        <w:rPr>
          <w:rFonts w:ascii="Times New Roman" w:hAnsi="Times New Roman" w:cs="Times New Roman"/>
          <w:sz w:val="24"/>
          <w:szCs w:val="24"/>
        </w:rPr>
        <w:t xml:space="preserve"> the intrinsic </w:t>
      </w:r>
      <w:r w:rsidR="00A7582F">
        <w:rPr>
          <w:rFonts w:ascii="Times New Roman" w:hAnsi="Times New Roman" w:cs="Times New Roman"/>
          <w:sz w:val="24"/>
          <w:szCs w:val="24"/>
        </w:rPr>
        <w:t>Vc</w:t>
      </w:r>
      <w:r w:rsidR="00A7582F" w:rsidRPr="0065215D">
        <w:rPr>
          <w:rFonts w:ascii="Times New Roman" w:hAnsi="Times New Roman" w:cs="Times New Roman"/>
          <w:sz w:val="24"/>
          <w:szCs w:val="24"/>
        </w:rPr>
        <w:t xml:space="preserve"> defect</w:t>
      </w:r>
      <w:r w:rsidR="00A7582F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A7582F">
        <w:rPr>
          <w:rFonts w:ascii="Times New Roman" w:hAnsi="Times New Roman" w:cs="Times New Roman"/>
          <w:sz w:val="24"/>
          <w:szCs w:val="24"/>
        </w:rPr>
        <w:t>on interfacial thermal conduct</w:t>
      </w:r>
      <w:r w:rsidR="00A7582F">
        <w:rPr>
          <w:rFonts w:ascii="Times New Roman" w:hAnsi="Times New Roman" w:cs="Times New Roman"/>
          <w:sz w:val="24"/>
          <w:szCs w:val="24"/>
        </w:rPr>
        <w:t xml:space="preserve">ance at the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A7582F">
        <w:rPr>
          <w:rFonts w:ascii="Times New Roman" w:hAnsi="Times New Roman" w:cs="Times New Roman"/>
          <w:sz w:val="24"/>
          <w:szCs w:val="24"/>
        </w:rPr>
        <w:t xml:space="preserve"> interface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 is still unclear.</w:t>
      </w:r>
      <w:r w:rsidR="00A7582F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A7582F">
        <w:rPr>
          <w:rFonts w:ascii="Times New Roman" w:hAnsi="Times New Roman" w:cs="Times New Roman"/>
          <w:sz w:val="24"/>
          <w:szCs w:val="24"/>
        </w:rPr>
        <w:t>The</w:t>
      </w:r>
      <w:r w:rsidR="00AF751F">
        <w:rPr>
          <w:rFonts w:ascii="Times New Roman" w:hAnsi="Times New Roman" w:cs="Times New Roman"/>
          <w:sz w:val="24"/>
          <w:szCs w:val="24"/>
        </w:rPr>
        <w:t xml:space="preserve"> values of</w:t>
      </w:r>
      <w:bookmarkStart w:id="134" w:name="_Hlk153391689"/>
      <w:r w:rsidR="00AF751F">
        <w:rPr>
          <w:rFonts w:ascii="Times New Roman" w:hAnsi="Times New Roman" w:cs="Times New Roman"/>
          <w:sz w:val="24"/>
          <w:szCs w:val="24"/>
        </w:rPr>
        <w:t xml:space="preserve"> ITC</w:t>
      </w:r>
      <w:r w:rsidR="00A7582F">
        <w:rPr>
          <w:rFonts w:ascii="Times New Roman" w:hAnsi="Times New Roman" w:cs="Times New Roman"/>
          <w:sz w:val="24"/>
          <w:szCs w:val="24"/>
        </w:rPr>
        <w:t xml:space="preserve"> at the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 (0 0 1)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A7582F">
        <w:rPr>
          <w:rFonts w:ascii="Times New Roman" w:hAnsi="Times New Roman" w:cs="Times New Roman"/>
          <w:sz w:val="24"/>
          <w:szCs w:val="24"/>
        </w:rPr>
        <w:t xml:space="preserve"> and (1 1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A7582F">
        <w:rPr>
          <w:rFonts w:ascii="Times New Roman" w:hAnsi="Times New Roman" w:cs="Times New Roman"/>
          <w:sz w:val="24"/>
          <w:szCs w:val="24"/>
        </w:rPr>
        <w:t xml:space="preserve"> interface</w:t>
      </w:r>
      <w:bookmarkEnd w:id="134"/>
      <w:r w:rsidR="00A7582F">
        <w:rPr>
          <w:rFonts w:ascii="Times New Roman" w:hAnsi="Times New Roman" w:cs="Times New Roman"/>
          <w:sz w:val="24"/>
          <w:szCs w:val="24"/>
        </w:rPr>
        <w:t xml:space="preserve"> </w:t>
      </w:r>
      <w:del w:id="135" w:author="Liao Meiyong" w:date="2024-02-17T14:26:00Z">
        <w:r w:rsidR="00A7582F" w:rsidDel="006173BB">
          <w:rPr>
            <w:rFonts w:ascii="Times New Roman" w:hAnsi="Times New Roman" w:cs="Times New Roman"/>
            <w:sz w:val="24"/>
            <w:szCs w:val="24"/>
          </w:rPr>
          <w:delText xml:space="preserve">were </w:delText>
        </w:r>
      </w:del>
      <w:ins w:id="136" w:author="Liao Meiyong" w:date="2024-02-17T14:26:00Z">
        <w:r w:rsidR="006173BB">
          <w:rPr>
            <w:rFonts w:ascii="Times New Roman" w:hAnsi="Times New Roman" w:cs="Times New Roman"/>
            <w:sz w:val="24"/>
            <w:szCs w:val="24"/>
          </w:rPr>
          <w:t>are</w:t>
        </w:r>
        <w:r w:rsidR="006173B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7582F">
        <w:rPr>
          <w:rFonts w:ascii="Times New Roman" w:hAnsi="Times New Roman" w:cs="Times New Roman"/>
          <w:sz w:val="24"/>
          <w:szCs w:val="24"/>
        </w:rPr>
        <w:t>calculated by NEMD method</w:t>
      </w:r>
      <w:r w:rsidR="00A7582F" w:rsidRPr="006D64CF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EC588F">
        <w:rPr>
          <w:rFonts w:ascii="Times New Roman" w:hAnsi="Times New Roman" w:cs="Times New Roman"/>
          <w:sz w:val="24"/>
          <w:szCs w:val="24"/>
        </w:rPr>
        <w:t>using the</w:t>
      </w:r>
      <w:r w:rsidR="00A7582F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MEAM </w:t>
      </w:r>
      <w:r w:rsidR="003E1FA4" w:rsidRPr="003E1FA4">
        <w:rPr>
          <w:rFonts w:ascii="Times New Roman" w:hAnsi="Times New Roman" w:cs="Times New Roman"/>
          <w:sz w:val="24"/>
          <w:szCs w:val="24"/>
        </w:rPr>
        <w:t>interatomic</w:t>
      </w:r>
      <w:r w:rsidR="003E1FA4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A7582F">
        <w:rPr>
          <w:rFonts w:ascii="Times New Roman" w:hAnsi="Times New Roman" w:cs="Times New Roman"/>
          <w:sz w:val="24"/>
          <w:szCs w:val="24"/>
        </w:rPr>
        <w:t>potential</w:t>
      </w:r>
      <w:r w:rsidR="00A7582F">
        <w:rPr>
          <w:rFonts w:ascii="Times New Roman" w:hAnsi="Times New Roman" w:cs="Times New Roman"/>
          <w:sz w:val="24"/>
          <w:szCs w:val="24"/>
        </w:rPr>
        <w:t xml:space="preserve">, which 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is also </w:t>
      </w:r>
      <w:r w:rsidR="00AF751F" w:rsidRPr="00AF751F">
        <w:rPr>
          <w:rFonts w:ascii="Times New Roman" w:hAnsi="Times New Roman" w:cs="Times New Roman"/>
          <w:sz w:val="24"/>
          <w:szCs w:val="24"/>
        </w:rPr>
        <w:t xml:space="preserve">appropriate 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for calculating </w:t>
      </w:r>
      <w:r w:rsidR="00A7582F">
        <w:rPr>
          <w:rFonts w:ascii="Times New Roman" w:hAnsi="Times New Roman" w:cs="Times New Roman"/>
          <w:sz w:val="24"/>
          <w:szCs w:val="24"/>
        </w:rPr>
        <w:t xml:space="preserve">ITC at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A7582F">
        <w:rPr>
          <w:rFonts w:ascii="Times New Roman" w:hAnsi="Times New Roman" w:cs="Times New Roman"/>
          <w:sz w:val="24"/>
          <w:szCs w:val="24"/>
        </w:rPr>
        <w:t xml:space="preserve"> interface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 with </w:t>
      </w:r>
      <w:r w:rsidR="00A7582F" w:rsidRPr="0065215D">
        <w:rPr>
          <w:rFonts w:ascii="Times New Roman" w:hAnsi="Times New Roman" w:cs="Times New Roman"/>
          <w:sz w:val="24"/>
          <w:szCs w:val="24"/>
        </w:rPr>
        <w:t xml:space="preserve">the intrinsic </w:t>
      </w:r>
      <w:proofErr w:type="spellStart"/>
      <w:r w:rsidR="00A7582F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A7582F" w:rsidRPr="0065215D">
        <w:rPr>
          <w:rFonts w:ascii="Times New Roman" w:hAnsi="Times New Roman" w:cs="Times New Roman"/>
          <w:sz w:val="24"/>
          <w:szCs w:val="24"/>
        </w:rPr>
        <w:t xml:space="preserve"> defect</w:t>
      </w:r>
      <w:r w:rsidR="00A7582F" w:rsidRPr="00A7582F">
        <w:rPr>
          <w:rFonts w:ascii="Times New Roman" w:hAnsi="Times New Roman" w:cs="Times New Roman"/>
          <w:sz w:val="24"/>
          <w:szCs w:val="24"/>
        </w:rPr>
        <w:t xml:space="preserve"> </w:t>
      </w:r>
      <w:r w:rsidR="00A7582F" w:rsidRPr="00083041">
        <w:rPr>
          <w:rFonts w:ascii="Times New Roman" w:hAnsi="Times New Roman" w:cs="Times New Roman"/>
          <w:sz w:val="24"/>
          <w:szCs w:val="24"/>
        </w:rPr>
        <w:t>[</w:t>
      </w:r>
      <w:r w:rsidR="00A7582F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A7582F" w:rsidRPr="0008304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3B64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805F7" w14:textId="632A7DC9" w:rsidR="00673A79" w:rsidRDefault="003B6461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476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3B6461">
        <w:rPr>
          <w:rFonts w:ascii="Times New Roman" w:hAnsi="Times New Roman" w:cs="Times New Roman"/>
          <w:sz w:val="24"/>
          <w:szCs w:val="24"/>
        </w:rPr>
        <w:t>model system</w:t>
      </w:r>
      <w:r w:rsidR="00DD476F">
        <w:rPr>
          <w:rFonts w:ascii="Times New Roman" w:hAnsi="Times New Roman" w:cs="Times New Roman"/>
          <w:sz w:val="24"/>
          <w:szCs w:val="24"/>
        </w:rPr>
        <w:t>s</w:t>
      </w:r>
      <w:r w:rsidRPr="003B64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476F">
        <w:rPr>
          <w:rFonts w:ascii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461">
        <w:rPr>
          <w:rFonts w:ascii="Times New Roman" w:hAnsi="Times New Roman" w:cs="Times New Roman"/>
          <w:sz w:val="24"/>
          <w:szCs w:val="24"/>
        </w:rPr>
        <w:t>types of</w:t>
      </w:r>
      <w:r>
        <w:rPr>
          <w:rFonts w:ascii="Times New Roman" w:hAnsi="Times New Roman" w:cs="Times New Roman"/>
          <w:sz w:val="24"/>
          <w:szCs w:val="24"/>
        </w:rPr>
        <w:t xml:space="preserve"> interfaces: </w:t>
      </w:r>
      <w:r w:rsidRPr="00AF751F">
        <w:rPr>
          <w:rFonts w:ascii="Times New Roman" w:hAnsi="Times New Roman" w:cs="Times New Roman"/>
          <w:sz w:val="24"/>
          <w:szCs w:val="24"/>
        </w:rPr>
        <w:t xml:space="preserve">the (0 0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Pr="00AF751F">
        <w:rPr>
          <w:rFonts w:ascii="Times New Roman" w:hAnsi="Times New Roman" w:cs="Times New Roman"/>
          <w:sz w:val="24"/>
          <w:szCs w:val="24"/>
        </w:rPr>
        <w:t xml:space="preserve"> and (1 1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Pr="00AF751F">
        <w:rPr>
          <w:rFonts w:ascii="Times New Roman" w:hAnsi="Times New Roman" w:cs="Times New Roman"/>
          <w:sz w:val="24"/>
          <w:szCs w:val="24"/>
        </w:rPr>
        <w:t xml:space="preserve"> interface</w:t>
      </w:r>
      <w:r w:rsidR="00DD476F">
        <w:rPr>
          <w:rFonts w:ascii="Times New Roman" w:hAnsi="Times New Roman" w:cs="Times New Roman"/>
          <w:sz w:val="24"/>
          <w:szCs w:val="24"/>
        </w:rPr>
        <w:t>, are con</w:t>
      </w:r>
      <w:r w:rsidR="00DD476F" w:rsidRPr="00DD476F">
        <w:rPr>
          <w:rFonts w:ascii="Times New Roman" w:hAnsi="Times New Roman" w:cs="Times New Roman"/>
          <w:sz w:val="24"/>
          <w:szCs w:val="24"/>
        </w:rPr>
        <w:t>structed</w:t>
      </w:r>
      <w:r w:rsidR="00DD476F">
        <w:rPr>
          <w:rFonts w:ascii="Times New Roman" w:hAnsi="Times New Roman" w:cs="Times New Roman"/>
          <w:sz w:val="24"/>
          <w:szCs w:val="24"/>
        </w:rPr>
        <w:t xml:space="preserve"> and calculated. </w:t>
      </w:r>
      <w:r w:rsidR="00DD476F" w:rsidRPr="00DD476F">
        <w:rPr>
          <w:rFonts w:ascii="Times New Roman" w:hAnsi="Times New Roman" w:cs="Times New Roman"/>
          <w:sz w:val="24"/>
          <w:szCs w:val="24"/>
        </w:rPr>
        <w:t>In the process of minimizing system energy,</w:t>
      </w:r>
      <w:r w:rsidR="00673A79" w:rsidRPr="00673A79">
        <w:t xml:space="preserve"> </w:t>
      </w:r>
      <w:r w:rsidR="00673A79" w:rsidRPr="00673A79">
        <w:rPr>
          <w:rFonts w:ascii="Times New Roman" w:hAnsi="Times New Roman" w:cs="Times New Roman"/>
          <w:sz w:val="24"/>
          <w:szCs w:val="24"/>
        </w:rPr>
        <w:t>the interfac</w:t>
      </w:r>
      <w:r w:rsidR="00673A79">
        <w:rPr>
          <w:rFonts w:ascii="Times New Roman" w:hAnsi="Times New Roman" w:cs="Times New Roman"/>
          <w:sz w:val="24"/>
          <w:szCs w:val="24"/>
        </w:rPr>
        <w:t>e</w:t>
      </w:r>
      <w:r w:rsidR="00673A79" w:rsidRPr="00673A79">
        <w:rPr>
          <w:rFonts w:ascii="Times New Roman" w:hAnsi="Times New Roman" w:cs="Times New Roman"/>
          <w:sz w:val="24"/>
          <w:szCs w:val="24"/>
        </w:rPr>
        <w:t xml:space="preserve"> energy</w:t>
      </w:r>
      <w:r w:rsidR="00AF13F8">
        <w:rPr>
          <w:rFonts w:ascii="Times New Roman" w:hAnsi="Times New Roman" w:cs="Times New Roman"/>
          <w:sz w:val="24"/>
          <w:szCs w:val="24"/>
        </w:rPr>
        <w:t xml:space="preserve"> can be calculated using the </w:t>
      </w:r>
      <w:r w:rsidR="00AF13F8" w:rsidRPr="00AF13F8">
        <w:rPr>
          <w:rFonts w:ascii="Times New Roman" w:hAnsi="Times New Roman" w:cs="Times New Roman"/>
          <w:sz w:val="24"/>
          <w:szCs w:val="24"/>
        </w:rPr>
        <w:t>formula</w:t>
      </w:r>
      <w:r w:rsidR="00AF13F8">
        <w:rPr>
          <w:rFonts w:ascii="Times New Roman" w:hAnsi="Times New Roman" w:cs="Times New Roman"/>
          <w:sz w:val="24"/>
          <w:szCs w:val="24"/>
        </w:rPr>
        <w:t xml:space="preserve"> as </w:t>
      </w:r>
      <w:ins w:id="137" w:author="Liao Meiyong" w:date="2024-02-17T14:26:00Z">
        <w:r w:rsidR="006173B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AF13F8">
        <w:rPr>
          <w:rFonts w:ascii="Times New Roman" w:hAnsi="Times New Roman" w:cs="Times New Roman"/>
          <w:sz w:val="24"/>
          <w:szCs w:val="24"/>
        </w:rPr>
        <w:t>follow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2D72E2" w:rsidRPr="00083041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61</w:t>
      </w:r>
      <w:r w:rsidR="002D72E2" w:rsidRPr="00083041">
        <w:rPr>
          <w:rFonts w:ascii="Times New Roman" w:hAnsi="Times New Roman" w:cs="Times New Roman"/>
          <w:sz w:val="24"/>
          <w:szCs w:val="24"/>
        </w:rPr>
        <w:t>]</w:t>
      </w:r>
      <w:r w:rsidR="00AF13F8">
        <w:rPr>
          <w:rFonts w:ascii="Times New Roman" w:hAnsi="Times New Roman" w:cs="Times New Roman"/>
          <w:sz w:val="24"/>
          <w:szCs w:val="24"/>
        </w:rPr>
        <w:t>:</w:t>
      </w:r>
    </w:p>
    <w:p w14:paraId="16E9B923" w14:textId="77777777" w:rsidR="00AF13F8" w:rsidRDefault="00AF13F8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F13F8">
        <w:rPr>
          <w:rFonts w:ascii="Times New Roman" w:hAnsi="Times New Roman" w:cs="Times New Roman"/>
          <w:position w:val="-12"/>
          <w:sz w:val="24"/>
          <w:szCs w:val="24"/>
        </w:rPr>
        <w:object w:dxaOrig="3820" w:dyaOrig="380" w14:anchorId="5881F404">
          <v:shape id="_x0000_i1035" type="#_x0000_t75" style="width:189.4pt;height:20.75pt" o:ole="">
            <v:imagedata r:id="rId30" o:title=""/>
          </v:shape>
          <o:OLEObject Type="Embed" ProgID="Equation.DSMT4" ShapeID="_x0000_i1035" DrawAspect="Content" ObjectID="_1769687621" r:id="rId31"/>
        </w:objec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 (3)</w:t>
      </w:r>
    </w:p>
    <w:p w14:paraId="1F70367A" w14:textId="3C921729" w:rsidR="00D26C2C" w:rsidRDefault="00B306BB" w:rsidP="00673A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here</w:t>
      </w:r>
      <w:r w:rsidRPr="00AF13F8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0C7B1FB0">
          <v:shape id="_x0000_i1036" type="#_x0000_t75" style="width:25.95pt;height:15.55pt" o:ole="">
            <v:imagedata r:id="rId32" o:title=""/>
          </v:shape>
          <o:OLEObject Type="Embed" ProgID="Equation.DSMT4" ShapeID="_x0000_i1036" DrawAspect="Content" ObjectID="_1769687622" r:id="rId33"/>
        </w:object>
      </w:r>
      <w:r w:rsidRPr="00B306BB">
        <w:t xml:space="preserve"> </w:t>
      </w:r>
      <w:r w:rsidRPr="00B306BB">
        <w:rPr>
          <w:rFonts w:ascii="Times New Roman" w:hAnsi="Times New Roman" w:cs="Times New Roman"/>
          <w:sz w:val="24"/>
          <w:szCs w:val="24"/>
        </w:rPr>
        <w:t>is the total potential energy of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3B6461">
        <w:rPr>
          <w:rFonts w:ascii="Times New Roman" w:hAnsi="Times New Roman" w:cs="Times New Roman"/>
          <w:sz w:val="24"/>
          <w:szCs w:val="24"/>
        </w:rPr>
        <w:t>model system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 w:rsidRPr="00AF13F8">
        <w:rPr>
          <w:rFonts w:ascii="Times New Roman" w:hAnsi="Times New Roman" w:cs="Times New Roman"/>
          <w:position w:val="-12"/>
          <w:sz w:val="24"/>
          <w:szCs w:val="24"/>
        </w:rPr>
        <w:object w:dxaOrig="740" w:dyaOrig="380" w14:anchorId="6A7B5B6E">
          <v:shape id="_x0000_i1037" type="#_x0000_t75" style="width:36.3pt;height:20.75pt" o:ole="">
            <v:imagedata r:id="rId34" o:title=""/>
          </v:shape>
          <o:OLEObject Type="Embed" ProgID="Equation.DSMT4" ShapeID="_x0000_i1037" DrawAspect="Content" ObjectID="_1769687623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AF13F8">
        <w:rPr>
          <w:rFonts w:ascii="Times New Roman" w:hAnsi="Times New Roman" w:cs="Times New Roman"/>
          <w:position w:val="-12"/>
          <w:sz w:val="24"/>
          <w:szCs w:val="24"/>
        </w:rPr>
        <w:object w:dxaOrig="400" w:dyaOrig="360" w14:anchorId="196F8984">
          <v:shape id="_x0000_i1038" type="#_x0000_t75" style="width:20.75pt;height:15.55pt" o:ole="">
            <v:imagedata r:id="rId36" o:title=""/>
          </v:shape>
          <o:OLEObject Type="Embed" ProgID="Equation.DSMT4" ShapeID="_x0000_i1038" DrawAspect="Content" ObjectID="_1769687624" r:id="rId37"/>
        </w:object>
      </w:r>
      <w:r w:rsidR="00D726C0">
        <w:rPr>
          <w:rFonts w:ascii="Times New Roman" w:hAnsi="Times New Roman" w:cs="Times New Roman"/>
          <w:sz w:val="24"/>
          <w:szCs w:val="24"/>
        </w:rPr>
        <w:t xml:space="preserve">are </w:t>
      </w:r>
      <w:r w:rsidR="00D726C0" w:rsidRPr="00B306BB">
        <w:rPr>
          <w:rFonts w:ascii="Times New Roman" w:hAnsi="Times New Roman" w:cs="Times New Roman"/>
          <w:sz w:val="24"/>
          <w:szCs w:val="24"/>
        </w:rPr>
        <w:t>the</w:t>
      </w:r>
      <w:r w:rsidRPr="00B306BB">
        <w:rPr>
          <w:rFonts w:ascii="Times New Roman" w:hAnsi="Times New Roman" w:cs="Times New Roman"/>
          <w:sz w:val="24"/>
          <w:szCs w:val="24"/>
        </w:rPr>
        <w:t xml:space="preserve"> cohesive energy of</w:t>
      </w:r>
      <w:r>
        <w:rPr>
          <w:rFonts w:ascii="Times New Roman" w:hAnsi="Times New Roman" w:cs="Times New Roman"/>
          <w:sz w:val="24"/>
          <w:szCs w:val="24"/>
        </w:rPr>
        <w:t xml:space="preserve"> C and Cu</w:t>
      </w:r>
      <w:r w:rsidRPr="00B306B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which can be obtained from the relaxed diamond and copper bulks.</w:t>
      </w:r>
      <w:r w:rsidR="0007346C">
        <w:rPr>
          <w:rFonts w:ascii="Times New Roman" w:hAnsi="Times New Roman" w:cs="Times New Roman"/>
          <w:sz w:val="24"/>
          <w:szCs w:val="24"/>
        </w:rPr>
        <w:t xml:space="preserve"> The calculated values of </w:t>
      </w:r>
      <w:r w:rsidR="0007346C" w:rsidRPr="00AF13F8">
        <w:rPr>
          <w:rFonts w:ascii="Times New Roman" w:hAnsi="Times New Roman" w:cs="Times New Roman"/>
          <w:position w:val="-12"/>
          <w:sz w:val="24"/>
          <w:szCs w:val="24"/>
        </w:rPr>
        <w:object w:dxaOrig="740" w:dyaOrig="380" w14:anchorId="66FB5EC6">
          <v:shape id="_x0000_i1039" type="#_x0000_t75" style="width:36.3pt;height:20.75pt" o:ole="">
            <v:imagedata r:id="rId34" o:title=""/>
          </v:shape>
          <o:OLEObject Type="Embed" ProgID="Equation.DSMT4" ShapeID="_x0000_i1039" DrawAspect="Content" ObjectID="_1769687625" r:id="rId38"/>
        </w:object>
      </w:r>
      <w:r w:rsidR="0007346C">
        <w:rPr>
          <w:rFonts w:ascii="Times New Roman" w:hAnsi="Times New Roman" w:cs="Times New Roman"/>
          <w:sz w:val="24"/>
          <w:szCs w:val="24"/>
        </w:rPr>
        <w:t xml:space="preserve">and </w:t>
      </w:r>
      <w:r w:rsidR="0007346C" w:rsidRPr="00AF13F8">
        <w:rPr>
          <w:rFonts w:ascii="Times New Roman" w:hAnsi="Times New Roman" w:cs="Times New Roman"/>
          <w:position w:val="-12"/>
          <w:sz w:val="24"/>
          <w:szCs w:val="24"/>
        </w:rPr>
        <w:object w:dxaOrig="400" w:dyaOrig="360" w14:anchorId="546FB941">
          <v:shape id="_x0000_i1040" type="#_x0000_t75" style="width:20.75pt;height:15.55pt" o:ole="">
            <v:imagedata r:id="rId36" o:title=""/>
          </v:shape>
          <o:OLEObject Type="Embed" ProgID="Equation.DSMT4" ShapeID="_x0000_i1040" DrawAspect="Content" ObjectID="_1769687626" r:id="rId39"/>
        </w:object>
      </w:r>
      <w:r w:rsidR="0007346C">
        <w:rPr>
          <w:rFonts w:ascii="Times New Roman" w:hAnsi="Times New Roman" w:cs="Times New Roman"/>
          <w:sz w:val="24"/>
          <w:szCs w:val="24"/>
        </w:rPr>
        <w:t xml:space="preserve">are </w:t>
      </w:r>
      <w:r w:rsidR="0007346C" w:rsidRPr="00B306BB">
        <w:rPr>
          <w:rFonts w:ascii="Times New Roman" w:hAnsi="Times New Roman" w:cs="Times New Roman"/>
          <w:sz w:val="24"/>
          <w:szCs w:val="24"/>
        </w:rPr>
        <w:t>−</w:t>
      </w:r>
      <w:r w:rsidR="0007346C">
        <w:rPr>
          <w:rFonts w:ascii="Times New Roman" w:hAnsi="Times New Roman" w:cs="Times New Roman"/>
          <w:sz w:val="24"/>
          <w:szCs w:val="24"/>
        </w:rPr>
        <w:t>7</w:t>
      </w:r>
      <w:r w:rsidR="0007346C" w:rsidRPr="00B306BB">
        <w:rPr>
          <w:rFonts w:ascii="Times New Roman" w:hAnsi="Times New Roman" w:cs="Times New Roman"/>
          <w:sz w:val="24"/>
          <w:szCs w:val="24"/>
        </w:rPr>
        <w:t>.</w:t>
      </w:r>
      <w:r w:rsidR="004869D5">
        <w:rPr>
          <w:rFonts w:ascii="Times New Roman" w:hAnsi="Times New Roman" w:cs="Times New Roman" w:hint="eastAsia"/>
          <w:sz w:val="24"/>
          <w:szCs w:val="24"/>
        </w:rPr>
        <w:t>1</w:t>
      </w:r>
      <w:r w:rsidR="0007346C">
        <w:rPr>
          <w:rFonts w:ascii="Times New Roman" w:hAnsi="Times New Roman" w:cs="Times New Roman"/>
          <w:sz w:val="24"/>
          <w:szCs w:val="24"/>
        </w:rPr>
        <w:t>48</w:t>
      </w:r>
      <w:r w:rsidR="0007346C" w:rsidRPr="00B306BB">
        <w:rPr>
          <w:rFonts w:ascii="Times New Roman" w:hAnsi="Times New Roman" w:cs="Times New Roman"/>
          <w:sz w:val="24"/>
          <w:szCs w:val="24"/>
        </w:rPr>
        <w:t xml:space="preserve"> eV/atom</w:t>
      </w:r>
      <w:r w:rsidR="0007346C">
        <w:rPr>
          <w:rFonts w:ascii="Times New Roman" w:hAnsi="Times New Roman" w:cs="Times New Roman"/>
          <w:sz w:val="24"/>
          <w:szCs w:val="24"/>
        </w:rPr>
        <w:t xml:space="preserve"> and </w:t>
      </w:r>
      <w:r w:rsidR="0007346C" w:rsidRPr="00B306BB">
        <w:rPr>
          <w:rFonts w:ascii="Times New Roman" w:hAnsi="Times New Roman" w:cs="Times New Roman"/>
          <w:sz w:val="24"/>
          <w:szCs w:val="24"/>
        </w:rPr>
        <w:t>−3.</w:t>
      </w:r>
      <w:r w:rsidR="00D63B2A">
        <w:rPr>
          <w:rFonts w:ascii="Times New Roman" w:hAnsi="Times New Roman" w:cs="Times New Roman" w:hint="eastAsia"/>
          <w:sz w:val="24"/>
          <w:szCs w:val="24"/>
        </w:rPr>
        <w:t>53</w:t>
      </w:r>
      <w:r w:rsidR="0007346C">
        <w:rPr>
          <w:rFonts w:ascii="Times New Roman" w:hAnsi="Times New Roman" w:cs="Times New Roman"/>
          <w:sz w:val="24"/>
          <w:szCs w:val="24"/>
        </w:rPr>
        <w:t>7</w:t>
      </w:r>
      <w:r w:rsidR="0007346C" w:rsidRPr="00B306BB">
        <w:rPr>
          <w:rFonts w:ascii="Times New Roman" w:hAnsi="Times New Roman" w:cs="Times New Roman"/>
          <w:sz w:val="24"/>
          <w:szCs w:val="24"/>
        </w:rPr>
        <w:t xml:space="preserve"> eV/atom</w:t>
      </w:r>
      <w:r w:rsidR="0007346C">
        <w:rPr>
          <w:rFonts w:ascii="Times New Roman" w:hAnsi="Times New Roman" w:cs="Times New Roman"/>
          <w:sz w:val="24"/>
          <w:szCs w:val="24"/>
        </w:rPr>
        <w:t xml:space="preserve">, which </w:t>
      </w:r>
      <w:r w:rsidR="002D72E2">
        <w:rPr>
          <w:rFonts w:ascii="Times New Roman" w:hAnsi="Times New Roman" w:cs="Times New Roman"/>
          <w:sz w:val="24"/>
          <w:szCs w:val="24"/>
        </w:rPr>
        <w:t>is</w:t>
      </w:r>
      <w:r w:rsidR="0007346C">
        <w:rPr>
          <w:rFonts w:ascii="Times New Roman" w:hAnsi="Times New Roman" w:cs="Times New Roman"/>
          <w:sz w:val="24"/>
          <w:szCs w:val="24"/>
        </w:rPr>
        <w:t xml:space="preserve"> in good agreement with the experimental values</w:t>
      </w:r>
      <w:r w:rsidR="00555A7B">
        <w:rPr>
          <w:rFonts w:ascii="Times New Roman" w:hAnsi="Times New Roman" w:cs="Times New Roman"/>
          <w:sz w:val="24"/>
          <w:szCs w:val="24"/>
        </w:rPr>
        <w:t xml:space="preserve"> </w:t>
      </w:r>
      <w:r w:rsidR="00C82704" w:rsidRPr="00B306BB">
        <w:rPr>
          <w:rFonts w:ascii="Times New Roman" w:hAnsi="Times New Roman" w:cs="Times New Roman"/>
          <w:sz w:val="24"/>
          <w:szCs w:val="24"/>
        </w:rPr>
        <w:t>−</w:t>
      </w:r>
      <w:r w:rsidR="00C82704">
        <w:rPr>
          <w:rFonts w:ascii="Times New Roman" w:hAnsi="Times New Roman" w:cs="Times New Roman"/>
          <w:sz w:val="24"/>
          <w:szCs w:val="24"/>
        </w:rPr>
        <w:t>7</w:t>
      </w:r>
      <w:r w:rsidR="00C82704" w:rsidRPr="00B306BB">
        <w:rPr>
          <w:rFonts w:ascii="Times New Roman" w:hAnsi="Times New Roman" w:cs="Times New Roman"/>
          <w:sz w:val="24"/>
          <w:szCs w:val="24"/>
        </w:rPr>
        <w:t>.</w:t>
      </w:r>
      <w:r w:rsidR="00C82704">
        <w:rPr>
          <w:rFonts w:ascii="Times New Roman" w:hAnsi="Times New Roman" w:cs="Times New Roman"/>
          <w:sz w:val="24"/>
          <w:szCs w:val="24"/>
        </w:rPr>
        <w:t>371</w:t>
      </w:r>
      <w:r w:rsidR="00C82704" w:rsidRPr="00B306BB">
        <w:rPr>
          <w:rFonts w:ascii="Times New Roman" w:hAnsi="Times New Roman" w:cs="Times New Roman"/>
          <w:sz w:val="24"/>
          <w:szCs w:val="24"/>
        </w:rPr>
        <w:t xml:space="preserve"> eV/atom</w:t>
      </w:r>
      <w:r w:rsidR="00C82704">
        <w:rPr>
          <w:rFonts w:ascii="Times New Roman" w:hAnsi="Times New Roman" w:cs="Times New Roman"/>
          <w:sz w:val="24"/>
          <w:szCs w:val="24"/>
        </w:rPr>
        <w:t xml:space="preserve"> for C </w:t>
      </w:r>
      <w:r w:rsidR="00C82704" w:rsidRPr="00083041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62</w:t>
      </w:r>
      <w:r w:rsidR="00C82704" w:rsidRPr="00083041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C82704">
        <w:rPr>
          <w:rFonts w:ascii="Times New Roman" w:hAnsi="Times New Roman" w:cs="Times New Roman"/>
          <w:sz w:val="24"/>
          <w:szCs w:val="24"/>
        </w:rPr>
        <w:t xml:space="preserve">and </w:t>
      </w:r>
      <w:r w:rsidR="00C82704" w:rsidRPr="00B306BB">
        <w:rPr>
          <w:rFonts w:ascii="Times New Roman" w:hAnsi="Times New Roman" w:cs="Times New Roman"/>
          <w:sz w:val="24"/>
          <w:szCs w:val="24"/>
        </w:rPr>
        <w:t>−3.</w:t>
      </w:r>
      <w:r w:rsidR="00C82704">
        <w:rPr>
          <w:rFonts w:ascii="Times New Roman" w:hAnsi="Times New Roman" w:cs="Times New Roman"/>
          <w:sz w:val="24"/>
          <w:szCs w:val="24"/>
        </w:rPr>
        <w:t>915</w:t>
      </w:r>
      <w:r w:rsidR="00C82704" w:rsidRPr="00B306BB">
        <w:rPr>
          <w:rFonts w:ascii="Times New Roman" w:hAnsi="Times New Roman" w:cs="Times New Roman"/>
          <w:sz w:val="24"/>
          <w:szCs w:val="24"/>
        </w:rPr>
        <w:t xml:space="preserve"> eV/atom</w:t>
      </w:r>
      <w:r w:rsidR="00C82704">
        <w:rPr>
          <w:rFonts w:ascii="Times New Roman" w:hAnsi="Times New Roman" w:cs="Times New Roman"/>
          <w:sz w:val="24"/>
          <w:szCs w:val="24"/>
        </w:rPr>
        <w:t xml:space="preserve"> for Cu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555A7B" w:rsidRPr="00083041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63</w:t>
      </w:r>
      <w:r w:rsidR="00555A7B" w:rsidRPr="00083041">
        <w:rPr>
          <w:rFonts w:ascii="Times New Roman" w:hAnsi="Times New Roman" w:cs="Times New Roman"/>
          <w:sz w:val="24"/>
          <w:szCs w:val="24"/>
        </w:rPr>
        <w:t>]</w:t>
      </w:r>
      <w:r w:rsidR="002D72E2">
        <w:rPr>
          <w:rFonts w:ascii="Times New Roman" w:hAnsi="Times New Roman" w:cs="Times New Roman"/>
          <w:sz w:val="24"/>
          <w:szCs w:val="24"/>
        </w:rPr>
        <w:t>.</w:t>
      </w:r>
      <w:r w:rsidR="00555A7B">
        <w:rPr>
          <w:rFonts w:ascii="Times New Roman" w:hAnsi="Times New Roman" w:cs="Times New Roman"/>
          <w:sz w:val="24"/>
          <w:szCs w:val="24"/>
        </w:rPr>
        <w:t xml:space="preserve"> </w:t>
      </w:r>
      <w:r w:rsidR="002D72E2" w:rsidRPr="00AF13F8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5D22DEF5">
          <v:shape id="_x0000_i1041" type="#_x0000_t75" style="width:20.75pt;height:15.55pt" o:ole="">
            <v:imagedata r:id="rId40" o:title=""/>
          </v:shape>
          <o:OLEObject Type="Embed" ProgID="Equation.DSMT4" ShapeID="_x0000_i1041" DrawAspect="Content" ObjectID="_1769687627" r:id="rId41"/>
        </w:object>
      </w:r>
      <w:r w:rsidR="002D72E2">
        <w:rPr>
          <w:rFonts w:ascii="Times New Roman" w:hAnsi="Times New Roman" w:cs="Times New Roman"/>
          <w:sz w:val="24"/>
          <w:szCs w:val="24"/>
        </w:rPr>
        <w:t>and</w:t>
      </w:r>
      <w:r w:rsidR="002D72E2" w:rsidRPr="002D72E2"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1DD04FDF">
          <v:shape id="_x0000_i1042" type="#_x0000_t75" style="width:15.55pt;height:15.55pt" o:ole="">
            <v:imagedata r:id="rId42" o:title=""/>
          </v:shape>
          <o:OLEObject Type="Embed" ProgID="Equation.DSMT4" ShapeID="_x0000_i1042" DrawAspect="Content" ObjectID="_1769687628" r:id="rId43"/>
        </w:object>
      </w:r>
      <w:r w:rsidR="002D72E2" w:rsidRPr="002D72E2">
        <w:rPr>
          <w:rFonts w:ascii="Times New Roman" w:hAnsi="Times New Roman" w:cs="Times New Roman"/>
          <w:sz w:val="24"/>
          <w:szCs w:val="24"/>
        </w:rPr>
        <w:t>are</w:t>
      </w:r>
      <w:r w:rsidR="002D72E2">
        <w:rPr>
          <w:rFonts w:ascii="Times New Roman" w:hAnsi="Times New Roman" w:cs="Times New Roman"/>
          <w:sz w:val="24"/>
          <w:szCs w:val="24"/>
        </w:rPr>
        <w:t xml:space="preserve"> the </w:t>
      </w:r>
      <w:r w:rsidR="002D72E2" w:rsidRPr="002D72E2">
        <w:rPr>
          <w:rFonts w:ascii="Times New Roman" w:hAnsi="Times New Roman" w:cs="Times New Roman"/>
          <w:sz w:val="24"/>
          <w:szCs w:val="24"/>
        </w:rPr>
        <w:t xml:space="preserve">number of </w:t>
      </w:r>
      <w:r w:rsidR="002D72E2">
        <w:rPr>
          <w:rFonts w:ascii="Times New Roman" w:hAnsi="Times New Roman" w:cs="Times New Roman"/>
          <w:sz w:val="24"/>
          <w:szCs w:val="24"/>
        </w:rPr>
        <w:t>Cu</w:t>
      </w:r>
      <w:r w:rsidR="002D72E2" w:rsidRPr="002D72E2">
        <w:rPr>
          <w:rFonts w:ascii="Times New Roman" w:hAnsi="Times New Roman" w:cs="Times New Roman"/>
          <w:sz w:val="24"/>
          <w:szCs w:val="24"/>
        </w:rPr>
        <w:t xml:space="preserve"> </w:t>
      </w:r>
      <w:r w:rsidR="002D72E2">
        <w:rPr>
          <w:rFonts w:ascii="Times New Roman" w:hAnsi="Times New Roman" w:cs="Times New Roman"/>
          <w:sz w:val="24"/>
          <w:szCs w:val="24"/>
        </w:rPr>
        <w:t xml:space="preserve">atoms </w:t>
      </w:r>
      <w:r w:rsidR="002D72E2" w:rsidRPr="002D72E2">
        <w:rPr>
          <w:rFonts w:ascii="Times New Roman" w:hAnsi="Times New Roman" w:cs="Times New Roman"/>
          <w:sz w:val="24"/>
          <w:szCs w:val="24"/>
        </w:rPr>
        <w:t xml:space="preserve">and C </w:t>
      </w:r>
      <w:r w:rsidR="002D72E2">
        <w:rPr>
          <w:rFonts w:ascii="Times New Roman" w:hAnsi="Times New Roman" w:cs="Times New Roman"/>
          <w:sz w:val="24"/>
          <w:szCs w:val="24"/>
        </w:rPr>
        <w:t xml:space="preserve">atoms </w:t>
      </w:r>
      <w:r w:rsidR="002D72E2" w:rsidRPr="002D72E2">
        <w:rPr>
          <w:rFonts w:ascii="Times New Roman" w:hAnsi="Times New Roman" w:cs="Times New Roman"/>
          <w:sz w:val="24"/>
          <w:szCs w:val="24"/>
        </w:rPr>
        <w:t xml:space="preserve">in the </w:t>
      </w:r>
      <w:r w:rsidR="002D72E2" w:rsidRPr="003B6461">
        <w:rPr>
          <w:rFonts w:ascii="Times New Roman" w:hAnsi="Times New Roman" w:cs="Times New Roman"/>
          <w:sz w:val="24"/>
          <w:szCs w:val="24"/>
        </w:rPr>
        <w:t>model system</w:t>
      </w:r>
      <w:r w:rsidR="002D72E2">
        <w:rPr>
          <w:rFonts w:ascii="Times New Roman" w:hAnsi="Times New Roman" w:cs="Times New Roman"/>
          <w:sz w:val="24"/>
          <w:szCs w:val="24"/>
        </w:rPr>
        <w:t>, respectively</w:t>
      </w:r>
      <w:r w:rsidR="002D72E2" w:rsidRPr="00B306BB">
        <w:rPr>
          <w:rFonts w:ascii="Times New Roman" w:hAnsi="Times New Roman" w:cs="Times New Roman"/>
          <w:sz w:val="24"/>
          <w:szCs w:val="24"/>
        </w:rPr>
        <w:t>.</w:t>
      </w:r>
      <w:r w:rsidR="002D72E2">
        <w:rPr>
          <w:rFonts w:ascii="Times New Roman" w:hAnsi="Times New Roman" w:cs="Times New Roman"/>
          <w:sz w:val="24"/>
          <w:szCs w:val="24"/>
        </w:rPr>
        <w:t xml:space="preserve"> S</w:t>
      </w:r>
      <w:r w:rsidRPr="002D72E2">
        <w:rPr>
          <w:rFonts w:ascii="Times New Roman" w:hAnsi="Times New Roman" w:cs="Times New Roman"/>
          <w:sz w:val="24"/>
          <w:szCs w:val="24"/>
          <w:vertAlign w:val="subscript"/>
        </w:rPr>
        <w:t>int</w:t>
      </w:r>
      <w:r w:rsidRPr="00B306BB">
        <w:rPr>
          <w:rFonts w:ascii="Times New Roman" w:hAnsi="Times New Roman" w:cs="Times New Roman"/>
          <w:sz w:val="24"/>
          <w:szCs w:val="24"/>
        </w:rPr>
        <w:t xml:space="preserve"> is</w:t>
      </w:r>
      <w:r w:rsidR="002D72E2">
        <w:rPr>
          <w:rFonts w:ascii="Times New Roman" w:hAnsi="Times New Roman" w:cs="Times New Roman"/>
          <w:sz w:val="24"/>
          <w:szCs w:val="24"/>
        </w:rPr>
        <w:t xml:space="preserve"> </w:t>
      </w:r>
      <w:r w:rsidRPr="00B306BB">
        <w:rPr>
          <w:rFonts w:ascii="Times New Roman" w:hAnsi="Times New Roman" w:cs="Times New Roman"/>
          <w:sz w:val="24"/>
          <w:szCs w:val="24"/>
        </w:rPr>
        <w:t xml:space="preserve">the </w:t>
      </w:r>
      <w:r w:rsidR="002D72E2" w:rsidRPr="002D72E2">
        <w:rPr>
          <w:rFonts w:ascii="Times New Roman" w:hAnsi="Times New Roman" w:cs="Times New Roman"/>
          <w:sz w:val="24"/>
          <w:szCs w:val="24"/>
        </w:rPr>
        <w:t>cross-section area</w:t>
      </w:r>
      <w:r w:rsidR="002D72E2">
        <w:rPr>
          <w:rFonts w:ascii="Times New Roman" w:hAnsi="Times New Roman" w:cs="Times New Roman"/>
          <w:sz w:val="24"/>
          <w:szCs w:val="24"/>
        </w:rPr>
        <w:t xml:space="preserve"> of the </w:t>
      </w:r>
      <w:r w:rsidR="002D72E2" w:rsidRPr="003B6461">
        <w:rPr>
          <w:rFonts w:ascii="Times New Roman" w:hAnsi="Times New Roman" w:cs="Times New Roman"/>
          <w:sz w:val="24"/>
          <w:szCs w:val="24"/>
        </w:rPr>
        <w:t>model system</w:t>
      </w:r>
      <w:r w:rsidRPr="00B306BB">
        <w:rPr>
          <w:rFonts w:ascii="Times New Roman" w:hAnsi="Times New Roman" w:cs="Times New Roman"/>
          <w:sz w:val="24"/>
          <w:szCs w:val="24"/>
        </w:rPr>
        <w:t>.</w:t>
      </w:r>
      <w:r w:rsidR="00555A7B">
        <w:rPr>
          <w:rFonts w:ascii="Times New Roman" w:hAnsi="Times New Roman" w:cs="Times New Roman"/>
          <w:sz w:val="24"/>
          <w:szCs w:val="24"/>
        </w:rPr>
        <w:t xml:space="preserve"> </w:t>
      </w:r>
      <w:r w:rsidR="00673A79">
        <w:rPr>
          <w:rFonts w:ascii="Times New Roman" w:hAnsi="Times New Roman" w:cs="Times New Roman"/>
          <w:sz w:val="24"/>
          <w:szCs w:val="24"/>
        </w:rPr>
        <w:t>Besides,</w:t>
      </w:r>
      <w:r w:rsidR="00DD476F" w:rsidRPr="00DD476F">
        <w:rPr>
          <w:rFonts w:ascii="Times New Roman" w:hAnsi="Times New Roman" w:cs="Times New Roman"/>
          <w:sz w:val="24"/>
          <w:szCs w:val="24"/>
        </w:rPr>
        <w:t xml:space="preserve"> the interface spac</w:t>
      </w:r>
      <w:r w:rsidR="00DD476F">
        <w:rPr>
          <w:rFonts w:ascii="Times New Roman" w:hAnsi="Times New Roman" w:cs="Times New Roman"/>
          <w:sz w:val="24"/>
          <w:szCs w:val="24"/>
        </w:rPr>
        <w:t>e</w:t>
      </w:r>
      <w:r w:rsidR="00DD476F" w:rsidRPr="00DD476F">
        <w:rPr>
          <w:rFonts w:ascii="Times New Roman" w:hAnsi="Times New Roman" w:cs="Times New Roman"/>
          <w:sz w:val="24"/>
          <w:szCs w:val="24"/>
        </w:rPr>
        <w:t xml:space="preserve"> </w:t>
      </w:r>
      <w:r w:rsidR="00673A79">
        <w:rPr>
          <w:rFonts w:ascii="Times New Roman" w:hAnsi="Times New Roman" w:cs="Times New Roman"/>
          <w:sz w:val="24"/>
          <w:szCs w:val="24"/>
        </w:rPr>
        <w:t>is also obtained from the relaxed model systems. T</w:t>
      </w:r>
      <w:r w:rsidR="00673A79" w:rsidRPr="00673A79">
        <w:rPr>
          <w:rFonts w:ascii="Times New Roman" w:hAnsi="Times New Roman" w:cs="Times New Roman"/>
          <w:sz w:val="24"/>
          <w:szCs w:val="24"/>
        </w:rPr>
        <w:t xml:space="preserve">he </w:t>
      </w:r>
      <w:r w:rsidR="00673A79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673A79" w:rsidRPr="00673A79">
        <w:rPr>
          <w:rFonts w:ascii="Times New Roman" w:hAnsi="Times New Roman" w:cs="Times New Roman"/>
          <w:sz w:val="24"/>
          <w:szCs w:val="24"/>
        </w:rPr>
        <w:t>interfac</w:t>
      </w:r>
      <w:r w:rsidR="00673A79">
        <w:rPr>
          <w:rFonts w:ascii="Times New Roman" w:hAnsi="Times New Roman" w:cs="Times New Roman"/>
          <w:sz w:val="24"/>
          <w:szCs w:val="24"/>
        </w:rPr>
        <w:t>e</w:t>
      </w:r>
      <w:r w:rsidR="00673A79" w:rsidRPr="00673A79">
        <w:rPr>
          <w:rFonts w:ascii="Times New Roman" w:hAnsi="Times New Roman" w:cs="Times New Roman"/>
          <w:sz w:val="24"/>
          <w:szCs w:val="24"/>
        </w:rPr>
        <w:t xml:space="preserve"> energy</w:t>
      </w:r>
      <w:r w:rsidR="00673A79">
        <w:rPr>
          <w:rFonts w:ascii="Times New Roman" w:hAnsi="Times New Roman" w:cs="Times New Roman"/>
          <w:sz w:val="24"/>
          <w:szCs w:val="24"/>
        </w:rPr>
        <w:t xml:space="preserve"> and space were </w:t>
      </w:r>
      <w:r w:rsidR="00DD476F">
        <w:rPr>
          <w:rFonts w:ascii="Times New Roman" w:hAnsi="Times New Roman" w:cs="Times New Roman"/>
          <w:sz w:val="24"/>
          <w:szCs w:val="24"/>
        </w:rPr>
        <w:t>lis</w:t>
      </w:r>
      <w:r w:rsidR="00B32481">
        <w:rPr>
          <w:rFonts w:ascii="Times New Roman" w:hAnsi="Times New Roman" w:cs="Times New Roman"/>
          <w:sz w:val="24"/>
          <w:szCs w:val="24"/>
        </w:rPr>
        <w:t xml:space="preserve">ted in </w:t>
      </w:r>
      <w:r w:rsidR="00B32481" w:rsidRPr="00DD476F">
        <w:rPr>
          <w:rFonts w:ascii="Times New Roman" w:hAnsi="Times New Roman" w:cs="Times New Roman"/>
          <w:sz w:val="24"/>
          <w:szCs w:val="24"/>
        </w:rPr>
        <w:t>Table 1.</w:t>
      </w:r>
      <w:r w:rsidR="00464AB6">
        <w:rPr>
          <w:rFonts w:ascii="Times New Roman" w:hAnsi="Times New Roman" w:cs="Times New Roman"/>
          <w:sz w:val="24"/>
          <w:szCs w:val="24"/>
        </w:rPr>
        <w:t xml:space="preserve"> T</w:t>
      </w:r>
      <w:r w:rsidR="00464AB6" w:rsidRPr="00673A79">
        <w:rPr>
          <w:rFonts w:ascii="Times New Roman" w:hAnsi="Times New Roman" w:cs="Times New Roman"/>
          <w:sz w:val="24"/>
          <w:szCs w:val="24"/>
        </w:rPr>
        <w:t>he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 w:rsidRPr="00673A79">
        <w:rPr>
          <w:rFonts w:ascii="Times New Roman" w:hAnsi="Times New Roman" w:cs="Times New Roman"/>
          <w:sz w:val="24"/>
          <w:szCs w:val="24"/>
        </w:rPr>
        <w:t>interfac</w:t>
      </w:r>
      <w:r w:rsidR="00464AB6">
        <w:rPr>
          <w:rFonts w:ascii="Times New Roman" w:hAnsi="Times New Roman" w:cs="Times New Roman"/>
          <w:sz w:val="24"/>
          <w:szCs w:val="24"/>
        </w:rPr>
        <w:t>e</w:t>
      </w:r>
      <w:r w:rsidR="00464AB6" w:rsidRPr="00673A79">
        <w:rPr>
          <w:rFonts w:ascii="Times New Roman" w:hAnsi="Times New Roman" w:cs="Times New Roman"/>
          <w:sz w:val="24"/>
          <w:szCs w:val="24"/>
        </w:rPr>
        <w:t xml:space="preserve"> energy</w:t>
      </w:r>
      <w:r w:rsidR="00464AB6">
        <w:rPr>
          <w:rFonts w:ascii="Times New Roman" w:hAnsi="Times New Roman" w:cs="Times New Roman"/>
          <w:sz w:val="24"/>
          <w:szCs w:val="24"/>
        </w:rPr>
        <w:t xml:space="preserve"> of </w:t>
      </w:r>
      <w:r w:rsidR="00464AB6">
        <w:rPr>
          <w:rFonts w:ascii="Times New Roman" w:hAnsi="Times New Roman" w:cs="Times New Roman" w:hint="eastAsia"/>
          <w:sz w:val="24"/>
          <w:szCs w:val="24"/>
        </w:rPr>
        <w:t>4.13</w:t>
      </w:r>
      <w:r w:rsidR="00464AB6">
        <w:rPr>
          <w:rFonts w:ascii="Times New Roman" w:hAnsi="Times New Roman" w:cs="Times New Roman"/>
          <w:sz w:val="24"/>
          <w:szCs w:val="24"/>
        </w:rPr>
        <w:t xml:space="preserve"> J/m</w:t>
      </w:r>
      <w:r w:rsidR="00464AB6" w:rsidRPr="006D34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>
        <w:rPr>
          <w:rFonts w:ascii="Times New Roman" w:hAnsi="Times New Roman" w:cs="Times New Roman" w:hint="eastAsia"/>
          <w:sz w:val="24"/>
          <w:szCs w:val="24"/>
        </w:rPr>
        <w:t>a</w:t>
      </w:r>
      <w:r w:rsidR="00464AB6">
        <w:rPr>
          <w:rFonts w:ascii="Times New Roman" w:hAnsi="Times New Roman" w:cs="Times New Roman"/>
          <w:sz w:val="24"/>
          <w:szCs w:val="24"/>
        </w:rPr>
        <w:t xml:space="preserve">t </w:t>
      </w:r>
      <w:r w:rsidR="00464AB6" w:rsidRPr="00AA5AA4">
        <w:rPr>
          <w:rFonts w:ascii="Times New Roman" w:hAnsi="Times New Roman" w:cs="Times New Roman"/>
          <w:sz w:val="24"/>
          <w:szCs w:val="24"/>
        </w:rPr>
        <w:t xml:space="preserve">the (0 0 1) </w:t>
      </w:r>
      <w:r w:rsidR="00E72908">
        <w:rPr>
          <w:rFonts w:ascii="Times New Roman" w:hAnsi="Times New Roman" w:cs="Times New Roman"/>
          <w:sz w:val="24"/>
          <w:szCs w:val="24"/>
        </w:rPr>
        <w:t>Cu/C</w:t>
      </w:r>
      <w:r w:rsidR="00464AB6" w:rsidRP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 w:rsidRPr="00AA5AA4">
        <w:rPr>
          <w:rFonts w:ascii="Times New Roman" w:hAnsi="Times New Roman" w:cs="Times New Roman"/>
          <w:sz w:val="24"/>
          <w:szCs w:val="24"/>
        </w:rPr>
        <w:t>interface</w:t>
      </w:r>
      <w:r w:rsidR="00464AB6">
        <w:rPr>
          <w:rFonts w:ascii="Times New Roman" w:hAnsi="Times New Roman" w:cs="Times New Roman"/>
          <w:sz w:val="24"/>
          <w:szCs w:val="24"/>
        </w:rPr>
        <w:t xml:space="preserve"> is larger than t</w:t>
      </w:r>
      <w:r w:rsidR="00464AB6" w:rsidRPr="00673A79">
        <w:rPr>
          <w:rFonts w:ascii="Times New Roman" w:hAnsi="Times New Roman" w:cs="Times New Roman"/>
          <w:sz w:val="24"/>
          <w:szCs w:val="24"/>
        </w:rPr>
        <w:t>he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 w:rsidRPr="00673A79">
        <w:rPr>
          <w:rFonts w:ascii="Times New Roman" w:hAnsi="Times New Roman" w:cs="Times New Roman"/>
          <w:sz w:val="24"/>
          <w:szCs w:val="24"/>
        </w:rPr>
        <w:t>interfac</w:t>
      </w:r>
      <w:r w:rsidR="00464AB6">
        <w:rPr>
          <w:rFonts w:ascii="Times New Roman" w:hAnsi="Times New Roman" w:cs="Times New Roman"/>
          <w:sz w:val="24"/>
          <w:szCs w:val="24"/>
        </w:rPr>
        <w:t>e</w:t>
      </w:r>
      <w:r w:rsidR="00464AB6" w:rsidRPr="00673A79">
        <w:rPr>
          <w:rFonts w:ascii="Times New Roman" w:hAnsi="Times New Roman" w:cs="Times New Roman"/>
          <w:sz w:val="24"/>
          <w:szCs w:val="24"/>
        </w:rPr>
        <w:t xml:space="preserve"> energy</w:t>
      </w:r>
      <w:r w:rsidR="00464AB6">
        <w:rPr>
          <w:rFonts w:ascii="Times New Roman" w:hAnsi="Times New Roman" w:cs="Times New Roman"/>
          <w:sz w:val="24"/>
          <w:szCs w:val="24"/>
        </w:rPr>
        <w:t xml:space="preserve"> of 3.26 J/m</w:t>
      </w:r>
      <w:r w:rsidR="00464AB6" w:rsidRPr="006D34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>
        <w:rPr>
          <w:rFonts w:ascii="Times New Roman" w:hAnsi="Times New Roman" w:cs="Times New Roman" w:hint="eastAsia"/>
          <w:sz w:val="24"/>
          <w:szCs w:val="24"/>
        </w:rPr>
        <w:t>a</w:t>
      </w:r>
      <w:r w:rsidR="00464AB6">
        <w:rPr>
          <w:rFonts w:ascii="Times New Roman" w:hAnsi="Times New Roman" w:cs="Times New Roman"/>
          <w:sz w:val="24"/>
          <w:szCs w:val="24"/>
        </w:rPr>
        <w:t xml:space="preserve">t </w:t>
      </w:r>
      <w:r w:rsidR="00464AB6" w:rsidRPr="00AA5AA4">
        <w:rPr>
          <w:rFonts w:ascii="Times New Roman" w:hAnsi="Times New Roman" w:cs="Times New Roman"/>
          <w:sz w:val="24"/>
          <w:szCs w:val="24"/>
        </w:rPr>
        <w:t>the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 w:rsidRPr="00AA5AA4">
        <w:rPr>
          <w:rFonts w:ascii="Times New Roman" w:hAnsi="Times New Roman" w:cs="Times New Roman"/>
          <w:sz w:val="24"/>
          <w:szCs w:val="24"/>
        </w:rPr>
        <w:t>(1 1 1) Cu/</w:t>
      </w:r>
      <w:r w:rsidR="00E72908">
        <w:rPr>
          <w:rFonts w:ascii="Times New Roman" w:hAnsi="Times New Roman" w:cs="Times New Roman"/>
          <w:sz w:val="24"/>
          <w:szCs w:val="24"/>
        </w:rPr>
        <w:t>C</w:t>
      </w:r>
      <w:r w:rsidR="00464AB6">
        <w:rPr>
          <w:rFonts w:ascii="Times New Roman" w:hAnsi="Times New Roman" w:cs="Times New Roman"/>
          <w:sz w:val="24"/>
          <w:szCs w:val="24"/>
        </w:rPr>
        <w:t xml:space="preserve"> </w:t>
      </w:r>
      <w:r w:rsidR="00464AB6" w:rsidRPr="00AA5AA4">
        <w:rPr>
          <w:rFonts w:ascii="Times New Roman" w:hAnsi="Times New Roman" w:cs="Times New Roman"/>
          <w:sz w:val="24"/>
          <w:szCs w:val="24"/>
        </w:rPr>
        <w:t>interface</w:t>
      </w:r>
      <w:r w:rsidR="00464AB6">
        <w:rPr>
          <w:rFonts w:ascii="Times New Roman" w:hAnsi="Times New Roman" w:cs="Times New Roman"/>
          <w:sz w:val="24"/>
          <w:szCs w:val="24"/>
        </w:rPr>
        <w:t xml:space="preserve">, and the </w:t>
      </w:r>
      <w:r w:rsidR="00464AB6" w:rsidRPr="00AA5AA4">
        <w:rPr>
          <w:rFonts w:ascii="Times New Roman" w:hAnsi="Times New Roman" w:cs="Times New Roman"/>
          <w:sz w:val="24"/>
          <w:szCs w:val="24"/>
        </w:rPr>
        <w:t>interface</w:t>
      </w:r>
      <w:r w:rsidR="00464AB6">
        <w:rPr>
          <w:rFonts w:ascii="Times New Roman" w:hAnsi="Times New Roman" w:cs="Times New Roman"/>
          <w:sz w:val="24"/>
          <w:szCs w:val="24"/>
        </w:rPr>
        <w:t xml:space="preserve"> space </w:t>
      </w:r>
      <w:r w:rsidR="004F6773">
        <w:rPr>
          <w:rFonts w:ascii="Times New Roman" w:hAnsi="Times New Roman" w:cs="Times New Roman"/>
          <w:sz w:val="24"/>
          <w:szCs w:val="24"/>
        </w:rPr>
        <w:t>(</w:t>
      </w:r>
      <w:r w:rsidR="00464AB6">
        <w:rPr>
          <w:rFonts w:ascii="Times New Roman" w:hAnsi="Times New Roman" w:cs="Times New Roman" w:hint="eastAsia"/>
          <w:sz w:val="24"/>
          <w:szCs w:val="24"/>
        </w:rPr>
        <w:t>1.</w:t>
      </w:r>
      <w:r w:rsidR="00464AB6">
        <w:rPr>
          <w:rFonts w:ascii="Times New Roman" w:hAnsi="Times New Roman" w:cs="Times New Roman"/>
          <w:sz w:val="24"/>
          <w:szCs w:val="24"/>
        </w:rPr>
        <w:t xml:space="preserve">55 </w:t>
      </w:r>
      <w:r w:rsidR="00464AB6" w:rsidRPr="006D346F">
        <w:rPr>
          <w:rFonts w:ascii="Times New Roman" w:eastAsia="DengXian" w:hAnsi="Times New Roman" w:cs="Times New Roman"/>
          <w:sz w:val="24"/>
          <w:szCs w:val="24"/>
        </w:rPr>
        <w:t>Å</w:t>
      </w:r>
      <w:r w:rsidR="004F6773">
        <w:rPr>
          <w:rFonts w:ascii="Times New Roman" w:eastAsia="DengXian" w:hAnsi="Times New Roman" w:cs="Times New Roman"/>
          <w:sz w:val="24"/>
          <w:szCs w:val="24"/>
        </w:rPr>
        <w:t>)</w:t>
      </w:r>
      <w:r w:rsidR="00464AB6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F6773" w:rsidRPr="004F6773">
        <w:rPr>
          <w:rFonts w:ascii="Times New Roman" w:eastAsia="DengXian" w:hAnsi="Times New Roman" w:cs="Times New Roman"/>
          <w:sz w:val="24"/>
          <w:szCs w:val="24"/>
        </w:rPr>
        <w:t xml:space="preserve">of the former </w:t>
      </w:r>
      <w:del w:id="138" w:author="Liao Meiyong" w:date="2024-02-17T14:29:00Z">
        <w:r w:rsidR="004F6773" w:rsidRPr="004F6773" w:rsidDel="00F572EE">
          <w:rPr>
            <w:rFonts w:ascii="Times New Roman" w:eastAsia="DengXian" w:hAnsi="Times New Roman" w:cs="Times New Roman"/>
            <w:sz w:val="24"/>
            <w:szCs w:val="24"/>
          </w:rPr>
          <w:delText>was also</w:delText>
        </w:r>
      </w:del>
      <w:ins w:id="139" w:author="Liao Meiyong" w:date="2024-02-17T14:29:00Z">
        <w:r w:rsidR="00F572EE">
          <w:rPr>
            <w:rFonts w:ascii="Times New Roman" w:eastAsia="DengXian" w:hAnsi="Times New Roman" w:cs="Times New Roman"/>
            <w:sz w:val="24"/>
            <w:szCs w:val="24"/>
          </w:rPr>
          <w:t xml:space="preserve">also is </w:t>
        </w:r>
      </w:ins>
      <w:del w:id="140" w:author="Liao Meiyong" w:date="2024-02-17T14:29:00Z">
        <w:r w:rsidR="004F6773" w:rsidRPr="004F6773" w:rsidDel="00F572EE">
          <w:rPr>
            <w:rFonts w:ascii="Times New Roman" w:eastAsia="DengXian" w:hAnsi="Times New Roman" w:cs="Times New Roman"/>
            <w:sz w:val="24"/>
            <w:szCs w:val="24"/>
          </w:rPr>
          <w:delText xml:space="preserve"> </w:delText>
        </w:r>
      </w:del>
      <w:r w:rsidR="004F6773" w:rsidRPr="004F6773">
        <w:rPr>
          <w:rFonts w:ascii="Times New Roman" w:eastAsia="DengXian" w:hAnsi="Times New Roman" w:cs="Times New Roman"/>
          <w:sz w:val="24"/>
          <w:szCs w:val="24"/>
        </w:rPr>
        <w:t>smaller than</w:t>
      </w:r>
      <w:r w:rsidR="004F6773">
        <w:rPr>
          <w:rFonts w:ascii="Times New Roman" w:eastAsia="DengXian" w:hAnsi="Times New Roman" w:cs="Times New Roman"/>
          <w:sz w:val="24"/>
          <w:szCs w:val="24"/>
        </w:rPr>
        <w:t xml:space="preserve"> that (</w:t>
      </w:r>
      <w:r w:rsidR="004F6773">
        <w:rPr>
          <w:rFonts w:ascii="Times New Roman" w:hAnsi="Times New Roman" w:cs="Times New Roman" w:hint="eastAsia"/>
          <w:sz w:val="24"/>
          <w:szCs w:val="24"/>
        </w:rPr>
        <w:t>1</w:t>
      </w:r>
      <w:r w:rsidR="004F6773">
        <w:rPr>
          <w:rFonts w:ascii="Times New Roman" w:hAnsi="Times New Roman" w:cs="Times New Roman"/>
          <w:sz w:val="24"/>
          <w:szCs w:val="24"/>
        </w:rPr>
        <w:t xml:space="preserve">.46 </w:t>
      </w:r>
      <w:r w:rsidR="004F6773" w:rsidRPr="006D346F">
        <w:rPr>
          <w:rFonts w:ascii="Times New Roman" w:eastAsia="DengXian" w:hAnsi="Times New Roman" w:cs="Times New Roman"/>
          <w:sz w:val="24"/>
          <w:szCs w:val="24"/>
        </w:rPr>
        <w:t>Å</w:t>
      </w:r>
      <w:r w:rsidR="004F6773">
        <w:rPr>
          <w:rFonts w:ascii="Times New Roman" w:hAnsi="Times New Roman" w:cs="Times New Roman"/>
          <w:sz w:val="24"/>
          <w:szCs w:val="24"/>
        </w:rPr>
        <w:t xml:space="preserve"> </w:t>
      </w:r>
      <w:r w:rsidR="004F6773">
        <w:rPr>
          <w:rFonts w:ascii="Times New Roman" w:eastAsia="DengXian" w:hAnsi="Times New Roman" w:cs="Times New Roman"/>
          <w:sz w:val="24"/>
          <w:szCs w:val="24"/>
        </w:rPr>
        <w:t>) of</w:t>
      </w:r>
      <w:r w:rsidR="004F6773" w:rsidRPr="004F6773">
        <w:rPr>
          <w:rFonts w:ascii="Times New Roman" w:eastAsia="DengXian" w:hAnsi="Times New Roman" w:cs="Times New Roman"/>
          <w:sz w:val="24"/>
          <w:szCs w:val="24"/>
        </w:rPr>
        <w:t xml:space="preserve"> the latter based on the analysis and calculation of the</w:t>
      </w:r>
      <w:r w:rsidR="004F6773" w:rsidRPr="004F6773">
        <w:t xml:space="preserve"> </w:t>
      </w:r>
      <w:r w:rsidR="004F6773" w:rsidRPr="004F6773">
        <w:rPr>
          <w:rFonts w:ascii="Times New Roman" w:eastAsia="DengXian" w:hAnsi="Times New Roman" w:cs="Times New Roman"/>
          <w:sz w:val="24"/>
          <w:szCs w:val="24"/>
        </w:rPr>
        <w:t>position coordinates of interface atoms</w:t>
      </w:r>
      <w:r w:rsidR="004F6773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2EE6BA17" w14:textId="77777777" w:rsidR="00715BE0" w:rsidRDefault="00AA5AA4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95FD69" w14:textId="77777777" w:rsidR="00B75493" w:rsidRDefault="00B75493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00FE9B" w14:textId="77777777" w:rsidR="00B75493" w:rsidRDefault="00B75493" w:rsidP="00AD7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DE10A" w14:textId="77777777" w:rsidR="00D04A14" w:rsidRDefault="00C54E19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41" w:name="_Hlk154597193"/>
      <w:r w:rsidRPr="00DD476F">
        <w:rPr>
          <w:rFonts w:ascii="Times New Roman" w:hAnsi="Times New Roman" w:cs="Times New Roman"/>
          <w:sz w:val="24"/>
          <w:szCs w:val="24"/>
        </w:rPr>
        <w:t>Table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4E19">
        <w:rPr>
          <w:rFonts w:ascii="Times New Roman" w:hAnsi="Times New Roman" w:cs="Times New Roman"/>
          <w:sz w:val="24"/>
          <w:szCs w:val="24"/>
        </w:rPr>
        <w:t>Interface energy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2FD0">
        <w:rPr>
          <w:rFonts w:ascii="Times New Roman" w:hAnsi="Times New Roman" w:cs="Times New Roman"/>
          <w:sz w:val="24"/>
          <w:szCs w:val="24"/>
        </w:rPr>
        <w:t>i</w:t>
      </w:r>
      <w:r w:rsidRPr="00C54E19">
        <w:rPr>
          <w:rFonts w:ascii="Times New Roman" w:hAnsi="Times New Roman" w:cs="Times New Roman"/>
          <w:sz w:val="24"/>
          <w:szCs w:val="24"/>
        </w:rPr>
        <w:t>nterface space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54E19">
        <w:rPr>
          <w:rFonts w:ascii="Times New Roman" w:hAnsi="Times New Roman" w:cs="Times New Roman"/>
          <w:sz w:val="24"/>
          <w:szCs w:val="24"/>
        </w:rPr>
        <w:t>ITC</w:t>
      </w:r>
      <w:r>
        <w:rPr>
          <w:rFonts w:ascii="Times New Roman" w:hAnsi="Times New Roman" w:cs="Times New Roman"/>
          <w:sz w:val="24"/>
          <w:szCs w:val="24"/>
        </w:rPr>
        <w:t xml:space="preserve"> at the calculated </w:t>
      </w:r>
      <w:r w:rsidR="00502FD0">
        <w:rPr>
          <w:rFonts w:ascii="Times New Roman" w:hAnsi="Times New Roman" w:cs="Times New Roman"/>
          <w:sz w:val="24"/>
          <w:szCs w:val="24"/>
        </w:rPr>
        <w:t>model systems.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134"/>
        <w:gridCol w:w="1559"/>
        <w:gridCol w:w="2489"/>
      </w:tblGrid>
      <w:tr w:rsidR="00D04A14" w14:paraId="3FD9CE30" w14:textId="77777777" w:rsidTr="00753ABF">
        <w:trPr>
          <w:jc w:val="center"/>
        </w:trPr>
        <w:tc>
          <w:tcPr>
            <w:tcW w:w="1555" w:type="dxa"/>
            <w:vAlign w:val="center"/>
          </w:tcPr>
          <w:p w14:paraId="4C2F30EC" w14:textId="77777777" w:rsidR="00D04A14" w:rsidRDefault="00D04A14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Interface types</w:t>
            </w:r>
          </w:p>
        </w:tc>
        <w:tc>
          <w:tcPr>
            <w:tcW w:w="1559" w:type="dxa"/>
          </w:tcPr>
          <w:p w14:paraId="4974A3FA" w14:textId="77777777" w:rsidR="00D04A14" w:rsidRDefault="00C029D1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04A14" w:rsidRPr="00673A79">
              <w:rPr>
                <w:rFonts w:ascii="Times New Roman" w:hAnsi="Times New Roman" w:cs="Times New Roman"/>
                <w:sz w:val="24"/>
                <w:szCs w:val="24"/>
              </w:rPr>
              <w:t>nterfac</w:t>
            </w:r>
            <w:r w:rsidR="00D04A1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04A14" w:rsidRPr="00673A79">
              <w:rPr>
                <w:rFonts w:ascii="Times New Roman" w:hAnsi="Times New Roman" w:cs="Times New Roman"/>
                <w:sz w:val="24"/>
                <w:szCs w:val="24"/>
              </w:rPr>
              <w:t xml:space="preserve"> energy</w:t>
            </w:r>
            <w:r w:rsidR="006D346F">
              <w:rPr>
                <w:rFonts w:ascii="Times New Roman" w:hAnsi="Times New Roman" w:cs="Times New Roman"/>
                <w:sz w:val="24"/>
                <w:szCs w:val="24"/>
              </w:rPr>
              <w:t xml:space="preserve"> (J/m</w:t>
            </w:r>
            <w:r w:rsidR="006D346F"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6D34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1AC38A49" w14:textId="77777777" w:rsidR="00D04A14" w:rsidRDefault="00C029D1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04A14" w:rsidRPr="00DD476F">
              <w:rPr>
                <w:rFonts w:ascii="Times New Roman" w:hAnsi="Times New Roman" w:cs="Times New Roman"/>
                <w:sz w:val="24"/>
                <w:szCs w:val="24"/>
              </w:rPr>
              <w:t>nterface spac</w:t>
            </w:r>
            <w:r w:rsidR="00D04A1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6D34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D346F" w:rsidRPr="006D346F">
              <w:rPr>
                <w:rFonts w:ascii="Times New Roman" w:eastAsia="DengXian" w:hAnsi="Times New Roman" w:cs="Times New Roman"/>
                <w:sz w:val="24"/>
                <w:szCs w:val="24"/>
              </w:rPr>
              <w:t>Å</w:t>
            </w:r>
            <w:r w:rsidR="006D34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5A9CCB8A" w14:textId="77777777" w:rsidR="00D04A14" w:rsidRDefault="00D04A14" w:rsidP="00326D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2" w:name="_Hlk153288204"/>
            <w:r>
              <w:rPr>
                <w:rFonts w:ascii="Times New Roman" w:hAnsi="Times New Roman" w:cs="Times New Roman"/>
                <w:sz w:val="24"/>
                <w:szCs w:val="24"/>
              </w:rPr>
              <w:t>ITC</w:t>
            </w:r>
          </w:p>
          <w:bookmarkEnd w:id="142"/>
          <w:p w14:paraId="4C394FBD" w14:textId="77777777" w:rsidR="006D346F" w:rsidRDefault="006D346F" w:rsidP="00326D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MWm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89" w:type="dxa"/>
            <w:vAlign w:val="center"/>
          </w:tcPr>
          <w:p w14:paraId="4DB4E0FF" w14:textId="77777777" w:rsidR="00952119" w:rsidRDefault="00952119" w:rsidP="00952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ITC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MWm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2F288096" w14:textId="77777777" w:rsidR="00D04A14" w:rsidRDefault="00952119" w:rsidP="00952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C029D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26D87" w:rsidRPr="00326D87">
              <w:rPr>
                <w:rFonts w:ascii="Times New Roman" w:hAnsi="Times New Roman" w:cs="Times New Roman"/>
                <w:sz w:val="24"/>
                <w:szCs w:val="24"/>
              </w:rPr>
              <w:t>iterature</w:t>
            </w:r>
            <w:r w:rsidR="00326D8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D04A14" w14:paraId="042147E3" w14:textId="77777777" w:rsidTr="00753ABF">
        <w:trPr>
          <w:jc w:val="center"/>
        </w:trPr>
        <w:tc>
          <w:tcPr>
            <w:tcW w:w="1555" w:type="dxa"/>
          </w:tcPr>
          <w:p w14:paraId="21C7DD28" w14:textId="77777777" w:rsidR="00D04A14" w:rsidRDefault="00326D87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0 1) Cu/</w:t>
            </w:r>
            <w:r w:rsidR="00753ABF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14:paraId="0B7C1995" w14:textId="77777777" w:rsidR="00D04A14" w:rsidRDefault="009D7EAA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4.13</w:t>
            </w:r>
          </w:p>
        </w:tc>
        <w:tc>
          <w:tcPr>
            <w:tcW w:w="1134" w:type="dxa"/>
          </w:tcPr>
          <w:p w14:paraId="32EE18A2" w14:textId="77777777" w:rsidR="00D04A14" w:rsidRDefault="009D7EAA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 w:rsidR="003167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14:paraId="7333DED5" w14:textId="77777777" w:rsidR="00D04A14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78.88</w:t>
            </w:r>
          </w:p>
        </w:tc>
        <w:tc>
          <w:tcPr>
            <w:tcW w:w="2489" w:type="dxa"/>
          </w:tcPr>
          <w:p w14:paraId="27F8855F" w14:textId="6A82C99D" w:rsidR="00D04A14" w:rsidRDefault="00C728FE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>xp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Ref.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2241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2F45D6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753ABF" w14:paraId="32C60AAA" w14:textId="77777777" w:rsidTr="00753ABF">
        <w:trPr>
          <w:jc w:val="center"/>
        </w:trPr>
        <w:tc>
          <w:tcPr>
            <w:tcW w:w="1555" w:type="dxa"/>
          </w:tcPr>
          <w:p w14:paraId="0BCF6FB0" w14:textId="77777777" w:rsidR="00753ABF" w:rsidRPr="00AF751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FC6A76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8CFB33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8D8E33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14:paraId="0994F6A0" w14:textId="57B7E0B3" w:rsidR="00753ABF" w:rsidRDefault="00E4227F" w:rsidP="00BD6F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>xp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 in Ref.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2241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2F45D6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753ABF" w14:paraId="0C0E2067" w14:textId="77777777" w:rsidTr="00753ABF">
        <w:trPr>
          <w:jc w:val="center"/>
        </w:trPr>
        <w:tc>
          <w:tcPr>
            <w:tcW w:w="1555" w:type="dxa"/>
          </w:tcPr>
          <w:p w14:paraId="7293F63B" w14:textId="77777777" w:rsidR="00753ABF" w:rsidRPr="00AF751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5A2F28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FDB2F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18891F" w14:textId="77777777" w:rsidR="00753ABF" w:rsidRDefault="00753AB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14:paraId="6851253A" w14:textId="050A64EB" w:rsidR="00753ABF" w:rsidRDefault="0024001F" w:rsidP="002727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Theo.)</w:t>
            </w:r>
            <w:r w:rsidR="00952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11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952119">
              <w:rPr>
                <w:rFonts w:ascii="Times New Roman" w:hAnsi="Times New Roman" w:cs="Times New Roman"/>
                <w:sz w:val="24"/>
                <w:szCs w:val="24"/>
              </w:rPr>
              <w:t xml:space="preserve"> in Ref.</w:t>
            </w:r>
            <w:r w:rsidR="0095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52119" w:rsidRPr="0012241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952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2F45D6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9</w:t>
            </w:r>
            <w:r w:rsidR="0095211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C728FE" w14:paraId="66647D4B" w14:textId="77777777" w:rsidTr="00753ABF">
        <w:trPr>
          <w:jc w:val="center"/>
        </w:trPr>
        <w:tc>
          <w:tcPr>
            <w:tcW w:w="1555" w:type="dxa"/>
          </w:tcPr>
          <w:p w14:paraId="14FDCC56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 xml:space="preserve"> 1) Cu/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14:paraId="6794CC91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3.26</w:t>
            </w:r>
          </w:p>
        </w:tc>
        <w:tc>
          <w:tcPr>
            <w:tcW w:w="1134" w:type="dxa"/>
          </w:tcPr>
          <w:p w14:paraId="5278C1E6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7DB36B9E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37.98</w:t>
            </w:r>
          </w:p>
        </w:tc>
        <w:tc>
          <w:tcPr>
            <w:tcW w:w="2489" w:type="dxa"/>
          </w:tcPr>
          <w:p w14:paraId="67348F25" w14:textId="1B43394E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>xp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Pr="00272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 in Ref.</w:t>
            </w:r>
            <w:r w:rsidRPr="00122415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2F45D6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C728FE" w14:paraId="72CCF393" w14:textId="77777777" w:rsidTr="00753ABF">
        <w:trPr>
          <w:jc w:val="center"/>
        </w:trPr>
        <w:tc>
          <w:tcPr>
            <w:tcW w:w="1555" w:type="dxa"/>
          </w:tcPr>
          <w:p w14:paraId="382793F1" w14:textId="77777777" w:rsidR="00C728FE" w:rsidRPr="00AF751F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635B64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B5F92C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24F1C3" w14:textId="77777777" w:rsidR="00C728FE" w:rsidRDefault="00C728FE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</w:tcPr>
          <w:p w14:paraId="575BAB71" w14:textId="262000FD" w:rsidR="00C728FE" w:rsidRDefault="00952119" w:rsidP="00C728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Theo.) 7</w:t>
            </w:r>
            <w:r w:rsidR="00EA11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Ref.</w:t>
            </w:r>
            <w:r w:rsidRPr="00122415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2F45D6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bookmarkEnd w:id="141"/>
    <w:p w14:paraId="3BA95353" w14:textId="77777777" w:rsidR="00D04A14" w:rsidRDefault="00D86AE8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“E</w:t>
      </w:r>
      <w:r w:rsidRPr="00272C08">
        <w:rPr>
          <w:rFonts w:ascii="Times New Roman" w:hAnsi="Times New Roman" w:cs="Times New Roman"/>
          <w:sz w:val="24"/>
          <w:szCs w:val="24"/>
        </w:rPr>
        <w:t>xp</w:t>
      </w:r>
      <w:r>
        <w:rPr>
          <w:rFonts w:ascii="Times New Roman" w:hAnsi="Times New Roman" w:cs="Times New Roman"/>
          <w:sz w:val="24"/>
          <w:szCs w:val="24"/>
        </w:rPr>
        <w:t xml:space="preserve">.” </w:t>
      </w:r>
      <w:r w:rsidRPr="00D86AE8">
        <w:rPr>
          <w:rFonts w:ascii="Times New Roman" w:hAnsi="Times New Roman" w:cs="Times New Roman"/>
          <w:sz w:val="24"/>
          <w:szCs w:val="24"/>
        </w:rPr>
        <w:t>is the abbreviation o</w:t>
      </w:r>
      <w:r>
        <w:rPr>
          <w:rFonts w:ascii="Times New Roman" w:hAnsi="Times New Roman" w:cs="Times New Roman"/>
          <w:sz w:val="24"/>
          <w:szCs w:val="24"/>
        </w:rPr>
        <w:t>f “the experimental value”</w:t>
      </w:r>
    </w:p>
    <w:p w14:paraId="69EE79FB" w14:textId="77777777" w:rsidR="00D86AE8" w:rsidRPr="00D86AE8" w:rsidRDefault="00D86AE8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“Theo.” </w:t>
      </w:r>
      <w:r w:rsidRPr="00D86AE8">
        <w:rPr>
          <w:rFonts w:ascii="Times New Roman" w:hAnsi="Times New Roman" w:cs="Times New Roman"/>
          <w:sz w:val="24"/>
          <w:szCs w:val="24"/>
        </w:rPr>
        <w:t>is the abbreviation o</w:t>
      </w:r>
      <w:r>
        <w:rPr>
          <w:rFonts w:ascii="Times New Roman" w:hAnsi="Times New Roman" w:cs="Times New Roman"/>
          <w:sz w:val="24"/>
          <w:szCs w:val="24"/>
        </w:rPr>
        <w:t>f “the t</w:t>
      </w:r>
      <w:r w:rsidRPr="00EA11D2">
        <w:rPr>
          <w:rFonts w:ascii="Times New Roman" w:hAnsi="Times New Roman" w:cs="Times New Roman"/>
          <w:sz w:val="24"/>
          <w:szCs w:val="24"/>
        </w:rPr>
        <w:t>heoretical calculation value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CCA826C" w14:textId="5112BB68" w:rsidR="00650FEB" w:rsidRDefault="00650FEB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del w:id="143" w:author="Liao Meiyong" w:date="2024-02-17T14:30:00Z">
        <w:r w:rsidDel="00F572EE">
          <w:rPr>
            <w:rFonts w:ascii="Times New Roman" w:hAnsi="Times New Roman" w:cs="Times New Roman"/>
            <w:sz w:val="24"/>
            <w:szCs w:val="24"/>
          </w:rPr>
          <w:delText xml:space="preserve">For </w:delText>
        </w:r>
      </w:del>
      <w:ins w:id="144" w:author="Liao Meiyong" w:date="2024-02-17T14:30:00Z">
        <w:r w:rsidR="00F572EE">
          <w:rPr>
            <w:rFonts w:ascii="Times New Roman" w:hAnsi="Times New Roman" w:cs="Times New Roman"/>
            <w:sz w:val="24"/>
            <w:szCs w:val="24"/>
          </w:rPr>
          <w:t>The</w:t>
        </w:r>
        <w:r w:rsidR="00F572E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AA5AA4">
        <w:rPr>
          <w:rFonts w:ascii="Times New Roman" w:hAnsi="Times New Roman" w:cs="Times New Roman"/>
          <w:sz w:val="24"/>
          <w:szCs w:val="24"/>
        </w:rPr>
        <w:t>ITC at the (0 0 1) Cu/</w:t>
      </w:r>
      <w:r w:rsidR="00D54B75">
        <w:rPr>
          <w:rFonts w:ascii="Times New Roman" w:hAnsi="Times New Roman" w:cs="Times New Roman"/>
          <w:sz w:val="24"/>
          <w:szCs w:val="24"/>
        </w:rPr>
        <w:t>C</w:t>
      </w:r>
      <w:r w:rsidRPr="00AA5AA4">
        <w:rPr>
          <w:rFonts w:ascii="Times New Roman" w:hAnsi="Times New Roman" w:cs="Times New Roman"/>
          <w:sz w:val="24"/>
          <w:szCs w:val="24"/>
        </w:rPr>
        <w:t xml:space="preserve"> and (1 1 1) Cu/</w:t>
      </w:r>
      <w:r w:rsidR="00D54B75">
        <w:rPr>
          <w:rFonts w:ascii="Times New Roman" w:hAnsi="Times New Roman" w:cs="Times New Roman"/>
          <w:sz w:val="24"/>
          <w:szCs w:val="24"/>
        </w:rPr>
        <w:t>C</w:t>
      </w:r>
      <w:r w:rsidRPr="00AA5AA4">
        <w:rPr>
          <w:rFonts w:ascii="Times New Roman" w:hAnsi="Times New Roman" w:cs="Times New Roman"/>
          <w:sz w:val="24"/>
          <w:szCs w:val="24"/>
        </w:rPr>
        <w:t xml:space="preserve"> interface</w:t>
      </w:r>
      <w:r>
        <w:rPr>
          <w:rFonts w:ascii="Times New Roman" w:hAnsi="Times New Roman" w:cs="Times New Roman"/>
          <w:sz w:val="24"/>
          <w:szCs w:val="24"/>
        </w:rPr>
        <w:t>s</w:t>
      </w:r>
      <w:del w:id="145" w:author="Liao Meiyong" w:date="2024-02-17T14:30:00Z">
        <w:r w:rsidDel="00F572EE">
          <w:rPr>
            <w:rFonts w:ascii="游明朝" w:eastAsia="游明朝" w:hAnsi="游明朝" w:cs="Times New Roman" w:hint="eastAsia"/>
            <w:sz w:val="24"/>
            <w:szCs w:val="24"/>
            <w:lang w:eastAsia="ja-JP"/>
          </w:rPr>
          <w:delText xml:space="preserve">, it can </w:delText>
        </w:r>
        <w:r w:rsidRPr="00F572EE" w:rsidDel="00F572EE">
          <w:rPr>
            <w:rFonts w:ascii="Times New Roman" w:eastAsia="游明朝" w:hAnsi="Times New Roman" w:cs="Times New Roman"/>
            <w:sz w:val="24"/>
            <w:szCs w:val="24"/>
            <w:lang w:eastAsia="ja-JP"/>
            <w:rPrChange w:id="146" w:author="Liao Meiyong" w:date="2024-02-17T14:30:00Z">
              <w:rPr>
                <w:rFonts w:ascii="游明朝" w:eastAsia="游明朝" w:hAnsi="游明朝" w:cs="Times New Roman" w:hint="eastAsia"/>
                <w:sz w:val="24"/>
                <w:szCs w:val="24"/>
                <w:lang w:eastAsia="ja-JP"/>
              </w:rPr>
            </w:rPrChange>
          </w:rPr>
          <w:delText xml:space="preserve">be </w:delText>
        </w:r>
      </w:del>
      <w:ins w:id="147" w:author="Liao Meiyong" w:date="2024-02-17T14:30:00Z">
        <w:r w:rsidR="00F572EE" w:rsidRPr="00F572EE">
          <w:rPr>
            <w:rFonts w:ascii="Times New Roman" w:eastAsia="游明朝" w:hAnsi="Times New Roman" w:cs="Times New Roman"/>
            <w:sz w:val="24"/>
            <w:szCs w:val="24"/>
            <w:lang w:eastAsia="ja-JP"/>
            <w:rPrChange w:id="148" w:author="Liao Meiyong" w:date="2024-02-17T14:30:00Z">
              <w:rPr>
                <w:rFonts w:ascii="游明朝" w:eastAsia="游明朝" w:hAnsi="游明朝" w:cs="Times New Roman" w:hint="eastAsia"/>
                <w:sz w:val="24"/>
                <w:szCs w:val="24"/>
                <w:lang w:eastAsia="ja-JP"/>
              </w:rPr>
            </w:rPrChange>
          </w:rPr>
          <w:t xml:space="preserve">, </w:t>
        </w:r>
        <w:r w:rsidR="00F572EE" w:rsidRPr="00F572EE">
          <w:rPr>
            <w:rFonts w:ascii="Times New Roman" w:eastAsia="游明朝" w:hAnsi="Times New Roman" w:cs="Times New Roman"/>
            <w:sz w:val="24"/>
            <w:szCs w:val="24"/>
            <w:lang w:eastAsia="ja-JP"/>
            <w:rPrChange w:id="149" w:author="Liao Meiyong" w:date="2024-02-17T14:30:00Z">
              <w:rPr>
                <w:rFonts w:ascii="游明朝" w:eastAsia="游明朝" w:hAnsi="游明朝" w:cs="Times New Roman"/>
                <w:sz w:val="24"/>
                <w:szCs w:val="24"/>
                <w:lang w:eastAsia="ja-JP"/>
              </w:rPr>
            </w:rPrChange>
          </w:rPr>
          <w:t xml:space="preserve">is </w:t>
        </w:r>
      </w:ins>
      <w:r>
        <w:rPr>
          <w:rFonts w:ascii="Times New Roman" w:hAnsi="Times New Roman" w:cs="Times New Roman"/>
          <w:sz w:val="24"/>
          <w:szCs w:val="24"/>
        </w:rPr>
        <w:t xml:space="preserve">calculated by </w:t>
      </w:r>
      <w:r w:rsidRPr="004F6773">
        <w:rPr>
          <w:rFonts w:ascii="Times New Roman" w:hAnsi="Times New Roman" w:cs="Times New Roman"/>
          <w:sz w:val="24"/>
          <w:szCs w:val="24"/>
        </w:rPr>
        <w:t>NEMD</w:t>
      </w:r>
      <w:r>
        <w:rPr>
          <w:rFonts w:ascii="Times New Roman" w:hAnsi="Times New Roman" w:cs="Times New Roman"/>
          <w:sz w:val="24"/>
          <w:szCs w:val="24"/>
        </w:rPr>
        <w:t xml:space="preserve"> method using the </w:t>
      </w:r>
      <w:r w:rsidRPr="00AF13F8">
        <w:rPr>
          <w:rFonts w:ascii="Times New Roman" w:hAnsi="Times New Roman" w:cs="Times New Roman"/>
          <w:sz w:val="24"/>
          <w:szCs w:val="24"/>
        </w:rPr>
        <w:t>formula</w:t>
      </w:r>
      <w:r>
        <w:rPr>
          <w:rFonts w:ascii="Times New Roman" w:hAnsi="Times New Roman" w:cs="Times New Roman"/>
          <w:sz w:val="24"/>
          <w:szCs w:val="24"/>
        </w:rPr>
        <w:t xml:space="preserve"> as </w:t>
      </w:r>
      <w:ins w:id="150" w:author="Liao Meiyong" w:date="2024-02-17T14:30:00Z">
        <w:r w:rsidR="00F572EE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>
        <w:rPr>
          <w:rFonts w:ascii="Times New Roman" w:hAnsi="Times New Roman" w:cs="Times New Roman"/>
          <w:sz w:val="24"/>
          <w:szCs w:val="24"/>
        </w:rPr>
        <w:t>follow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Pr="0008304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64</w:t>
      </w:r>
      <w:r w:rsidRPr="000830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FFA6D2E" w14:textId="77777777" w:rsidR="00650FEB" w:rsidRDefault="00650FEB" w:rsidP="00650F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13F8">
        <w:rPr>
          <w:rFonts w:ascii="Times New Roman" w:hAnsi="Times New Roman" w:cs="Times New Roman"/>
          <w:position w:val="-12"/>
          <w:sz w:val="24"/>
          <w:szCs w:val="24"/>
        </w:rPr>
        <w:object w:dxaOrig="1960" w:dyaOrig="360" w14:anchorId="5B94E2F2">
          <v:shape id="_x0000_i1043" type="#_x0000_t75" style="width:98.6pt;height:15.55pt" o:ole="">
            <v:imagedata r:id="rId44" o:title=""/>
          </v:shape>
          <o:OLEObject Type="Embed" ProgID="Equation.DSMT4" ShapeID="_x0000_i1043" DrawAspect="Content" ObjectID="_1769687629" r:id="rId45"/>
        </w:objec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       (4)</w:t>
      </w:r>
    </w:p>
    <w:p w14:paraId="453B78F8" w14:textId="1CCDC16F" w:rsidR="00D54B75" w:rsidRPr="003628F1" w:rsidRDefault="00650FEB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7AB">
        <w:rPr>
          <w:rFonts w:ascii="Times New Roman" w:hAnsi="Times New Roman" w:cs="Times New Roman"/>
          <w:sz w:val="24"/>
          <w:szCs w:val="24"/>
        </w:rPr>
        <w:t>where</w:t>
      </w:r>
      <w:r w:rsidRPr="0049277D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5B1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49277D">
        <w:rPr>
          <w:rFonts w:ascii="Times New Roman" w:hAnsi="Times New Roman" w:cs="Times New Roman"/>
          <w:sz w:val="24"/>
          <w:szCs w:val="24"/>
        </w:rPr>
        <w:t>defined</w:t>
      </w:r>
      <w:r>
        <w:rPr>
          <w:rFonts w:ascii="Times New Roman" w:hAnsi="Times New Roman" w:cs="Times New Roman"/>
          <w:sz w:val="24"/>
          <w:szCs w:val="24"/>
        </w:rPr>
        <w:t xml:space="preserve"> as</w:t>
      </w:r>
      <w:r w:rsidRPr="005B17AB">
        <w:rPr>
          <w:rFonts w:ascii="Times New Roman" w:hAnsi="Times New Roman" w:cs="Times New Roman"/>
          <w:sz w:val="24"/>
          <w:szCs w:val="24"/>
        </w:rPr>
        <w:t xml:space="preserve"> the average heat fl</w:t>
      </w:r>
      <w:r>
        <w:rPr>
          <w:rFonts w:ascii="Times New Roman" w:hAnsi="Times New Roman" w:cs="Times New Roman"/>
          <w:sz w:val="24"/>
          <w:szCs w:val="24"/>
        </w:rPr>
        <w:t>ux</w:t>
      </w:r>
      <w:r w:rsidRPr="005B17AB">
        <w:rPr>
          <w:rFonts w:ascii="Times New Roman" w:hAnsi="Times New Roman" w:cs="Times New Roman"/>
          <w:sz w:val="24"/>
          <w:szCs w:val="24"/>
        </w:rPr>
        <w:t xml:space="preserve"> along the</w:t>
      </w:r>
      <w:r>
        <w:rPr>
          <w:rFonts w:ascii="Times New Roman" w:hAnsi="Times New Roman" w:cs="Times New Roman"/>
          <w:sz w:val="24"/>
          <w:szCs w:val="24"/>
        </w:rPr>
        <w:t xml:space="preserve"> thermal transport</w:t>
      </w:r>
      <w:r w:rsidR="00983E37">
        <w:rPr>
          <w:rFonts w:ascii="Times New Roman" w:hAnsi="Times New Roman" w:cs="Times New Roman"/>
          <w:sz w:val="24"/>
          <w:szCs w:val="24"/>
        </w:rPr>
        <w:t xml:space="preserve">, which </w:t>
      </w:r>
      <w:del w:id="151" w:author="Liao Meiyong" w:date="2024-02-17T14:30:00Z">
        <w:r w:rsidR="00983E37" w:rsidDel="00747DA9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152" w:author="Liao Meiyong" w:date="2024-02-17T14:30:00Z">
        <w:r w:rsidR="00747DA9">
          <w:rPr>
            <w:rFonts w:ascii="Times New Roman" w:hAnsi="Times New Roman" w:cs="Times New Roman"/>
            <w:sz w:val="24"/>
            <w:szCs w:val="24"/>
          </w:rPr>
          <w:t>is</w:t>
        </w:r>
      </w:ins>
      <w:r w:rsidR="00983E37">
        <w:rPr>
          <w:rFonts w:ascii="Times New Roman" w:hAnsi="Times New Roman" w:cs="Times New Roman"/>
          <w:sz w:val="24"/>
          <w:szCs w:val="24"/>
        </w:rPr>
        <w:t xml:space="preserve"> obtained from </w:t>
      </w:r>
      <w:r w:rsidR="00983E37" w:rsidRPr="00983E37">
        <w:rPr>
          <w:rFonts w:ascii="Times New Roman" w:hAnsi="Times New Roman" w:cs="Times New Roman"/>
          <w:sz w:val="24"/>
          <w:szCs w:val="24"/>
        </w:rPr>
        <w:t>the average of the absolute values of the</w:t>
      </w:r>
      <w:r w:rsidR="00D54B75" w:rsidRPr="00D54B75">
        <w:rPr>
          <w:rFonts w:ascii="Times New Roman" w:hAnsi="Times New Roman" w:cs="Times New Roman"/>
          <w:sz w:val="24"/>
          <w:szCs w:val="24"/>
        </w:rPr>
        <w:t xml:space="preserve"> </w:t>
      </w:r>
      <w:r w:rsidR="00D54B75" w:rsidRPr="00983E37">
        <w:rPr>
          <w:rFonts w:ascii="Times New Roman" w:hAnsi="Times New Roman" w:cs="Times New Roman"/>
          <w:sz w:val="24"/>
          <w:szCs w:val="24"/>
        </w:rPr>
        <w:t>fitted</w:t>
      </w:r>
      <w:r w:rsidR="00983E37" w:rsidRPr="00983E37">
        <w:rPr>
          <w:rFonts w:ascii="Times New Roman" w:hAnsi="Times New Roman" w:cs="Times New Roman"/>
          <w:sz w:val="24"/>
          <w:szCs w:val="24"/>
        </w:rPr>
        <w:t xml:space="preserve"> slope.</w:t>
      </w:r>
      <w:r w:rsidR="00D54B75">
        <w:rPr>
          <w:rFonts w:ascii="Times New Roman" w:hAnsi="Times New Roman" w:cs="Times New Roman"/>
          <w:sz w:val="24"/>
          <w:szCs w:val="24"/>
        </w:rPr>
        <w:t xml:space="preserve"> </w:t>
      </w:r>
      <w:del w:id="153" w:author="Liao Meiyong" w:date="2024-02-17T14:31:00Z">
        <w:r w:rsidR="00D54B75" w:rsidDel="00747DA9">
          <w:rPr>
            <w:rFonts w:ascii="Times New Roman" w:hAnsi="Times New Roman" w:cs="Times New Roman"/>
            <w:sz w:val="24"/>
            <w:szCs w:val="24"/>
          </w:rPr>
          <w:delText>A</w:delText>
        </w:r>
        <w:r w:rsidRPr="005B17AB" w:rsidDel="00747DA9">
          <w:rPr>
            <w:rFonts w:ascii="Times New Roman" w:hAnsi="Times New Roman" w:cs="Times New Roman"/>
            <w:sz w:val="24"/>
            <w:szCs w:val="24"/>
          </w:rPr>
          <w:delText xml:space="preserve">nd </w:delText>
        </w:r>
      </w:del>
      <w:r w:rsidRPr="005B17AB">
        <w:rPr>
          <w:rFonts w:ascii="Times New Roman" w:hAnsi="Times New Roman" w:cs="Times New Roman"/>
          <w:sz w:val="24"/>
          <w:szCs w:val="24"/>
        </w:rPr>
        <w:t>ΔT is the temperature jump</w:t>
      </w:r>
      <w:r>
        <w:rPr>
          <w:rFonts w:ascii="Times New Roman" w:hAnsi="Times New Roman" w:cs="Times New Roman"/>
          <w:sz w:val="24"/>
          <w:szCs w:val="24"/>
        </w:rPr>
        <w:t xml:space="preserve"> at the interface</w:t>
      </w:r>
      <w:r w:rsidRPr="005B17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del w:id="154" w:author="Liao Meiyong" w:date="2024-02-17T14:31:00Z">
        <w:r w:rsidR="006B19BB" w:rsidDel="00747DA9">
          <w:rPr>
            <w:rFonts w:ascii="Times New Roman" w:hAnsi="Times New Roman" w:cs="Times New Roman"/>
            <w:sz w:val="24"/>
            <w:szCs w:val="24"/>
          </w:rPr>
          <w:delText xml:space="preserve">For the </w:delText>
        </w:r>
        <w:r w:rsidR="006B19BB" w:rsidRPr="00AA5AA4" w:rsidDel="00747DA9">
          <w:rPr>
            <w:rFonts w:ascii="Times New Roman" w:hAnsi="Times New Roman" w:cs="Times New Roman"/>
            <w:sz w:val="24"/>
            <w:szCs w:val="24"/>
          </w:rPr>
          <w:delText>(0 0 1) Cu/</w:delText>
        </w:r>
        <w:r w:rsidR="006B19BB" w:rsidDel="00747DA9">
          <w:rPr>
            <w:rFonts w:ascii="Times New Roman" w:hAnsi="Times New Roman" w:cs="Times New Roman"/>
            <w:sz w:val="24"/>
            <w:szCs w:val="24"/>
          </w:rPr>
          <w:delText xml:space="preserve">C interface, </w:delText>
        </w:r>
      </w:del>
      <w:r w:rsidR="006F6593">
        <w:rPr>
          <w:rFonts w:ascii="Times New Roman" w:hAnsi="Times New Roman" w:cs="Times New Roman"/>
          <w:sz w:val="24"/>
          <w:szCs w:val="24"/>
        </w:rPr>
        <w:t>F</w:t>
      </w:r>
      <w:r w:rsidR="00D54B75">
        <w:rPr>
          <w:rFonts w:ascii="Times New Roman" w:hAnsi="Times New Roman" w:cs="Times New Roman"/>
          <w:sz w:val="24"/>
          <w:szCs w:val="24"/>
        </w:rPr>
        <w:t>ig. 5(a) show</w:t>
      </w:r>
      <w:r w:rsidR="006B19BB">
        <w:rPr>
          <w:rFonts w:ascii="Times New Roman" w:hAnsi="Times New Roman" w:cs="Times New Roman"/>
          <w:sz w:val="24"/>
          <w:szCs w:val="24"/>
        </w:rPr>
        <w:t>s</w:t>
      </w:r>
      <w:r w:rsidR="00D54B75">
        <w:rPr>
          <w:rFonts w:ascii="Times New Roman" w:hAnsi="Times New Roman" w:cs="Times New Roman"/>
          <w:sz w:val="24"/>
          <w:szCs w:val="24"/>
        </w:rPr>
        <w:t xml:space="preserve"> the </w:t>
      </w:r>
      <w:r w:rsidR="006B19BB" w:rsidRPr="006B19BB">
        <w:rPr>
          <w:rFonts w:ascii="Times New Roman" w:hAnsi="Times New Roman" w:cs="Times New Roman"/>
          <w:sz w:val="24"/>
          <w:szCs w:val="24"/>
        </w:rPr>
        <w:t xml:space="preserve">energy </w:t>
      </w:r>
      <w:ins w:id="155" w:author="Liao Meiyong" w:date="2024-02-17T14:31:00Z">
        <w:r w:rsidR="00747DA9">
          <w:rPr>
            <w:rFonts w:ascii="Times New Roman" w:hAnsi="Times New Roman" w:cs="Times New Roman"/>
            <w:sz w:val="24"/>
            <w:szCs w:val="24"/>
          </w:rPr>
          <w:t xml:space="preserve">of the </w:t>
        </w:r>
        <w:proofErr w:type="spellStart"/>
        <w:r w:rsidR="00747DA9">
          <w:rPr>
            <w:rFonts w:ascii="Times New Roman" w:hAnsi="Times New Roman" w:cs="Times New Roman"/>
            <w:sz w:val="24"/>
            <w:szCs w:val="24"/>
          </w:rPr>
          <w:t>the</w:t>
        </w:r>
        <w:proofErr w:type="spellEnd"/>
        <w:r w:rsidR="00747DA9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747DA9" w:rsidRPr="00AA5AA4">
          <w:rPr>
            <w:rFonts w:ascii="Times New Roman" w:hAnsi="Times New Roman" w:cs="Times New Roman"/>
            <w:sz w:val="24"/>
            <w:szCs w:val="24"/>
          </w:rPr>
          <w:t>(0 0 1) Cu/</w:t>
        </w:r>
        <w:r w:rsidR="00747DA9">
          <w:rPr>
            <w:rFonts w:ascii="Times New Roman" w:hAnsi="Times New Roman" w:cs="Times New Roman"/>
            <w:sz w:val="24"/>
            <w:szCs w:val="24"/>
          </w:rPr>
          <w:t>C interface</w:t>
        </w:r>
        <w:r w:rsidR="00747DA9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del w:id="156" w:author="Liao Meiyong" w:date="2024-02-17T14:31:00Z">
        <w:r w:rsidR="006B19BB" w:rsidRPr="006B19BB" w:rsidDel="00747DA9">
          <w:rPr>
            <w:rFonts w:ascii="Times New Roman" w:hAnsi="Times New Roman" w:cs="Times New Roman"/>
            <w:sz w:val="24"/>
            <w:szCs w:val="24"/>
          </w:rPr>
          <w:delText xml:space="preserve">varies </w:delText>
        </w:r>
      </w:del>
      <w:ins w:id="157" w:author="Liao Meiyong" w:date="2024-02-17T14:31:00Z">
        <w:r w:rsidR="00747DA9" w:rsidRPr="006B19BB">
          <w:rPr>
            <w:rFonts w:ascii="Times New Roman" w:hAnsi="Times New Roman" w:cs="Times New Roman"/>
            <w:sz w:val="24"/>
            <w:szCs w:val="24"/>
          </w:rPr>
          <w:t>var</w:t>
        </w:r>
        <w:r w:rsidR="00747DA9">
          <w:rPr>
            <w:rFonts w:ascii="Times New Roman" w:hAnsi="Times New Roman" w:cs="Times New Roman"/>
            <w:sz w:val="24"/>
            <w:szCs w:val="24"/>
          </w:rPr>
          <w:t xml:space="preserve">ying </w:t>
        </w:r>
      </w:ins>
      <w:r w:rsidR="006B19BB" w:rsidRPr="006B19BB">
        <w:rPr>
          <w:rFonts w:ascii="Times New Roman" w:hAnsi="Times New Roman" w:cs="Times New Roman"/>
          <w:sz w:val="24"/>
          <w:szCs w:val="24"/>
        </w:rPr>
        <w:t xml:space="preserve">over time at the heat source </w:t>
      </w:r>
      <w:r w:rsidR="006B19BB">
        <w:rPr>
          <w:rFonts w:ascii="Times New Roman" w:hAnsi="Times New Roman" w:cs="Times New Roman"/>
          <w:sz w:val="24"/>
          <w:szCs w:val="24"/>
        </w:rPr>
        <w:t xml:space="preserve">region </w:t>
      </w:r>
      <w:r w:rsidR="006B19BB" w:rsidRPr="006B19BB">
        <w:rPr>
          <w:rFonts w:ascii="Times New Roman" w:hAnsi="Times New Roman" w:cs="Times New Roman"/>
          <w:sz w:val="24"/>
          <w:szCs w:val="24"/>
        </w:rPr>
        <w:t>and heat sink</w:t>
      </w:r>
      <w:r w:rsidR="006B19BB">
        <w:rPr>
          <w:rFonts w:ascii="Times New Roman" w:hAnsi="Times New Roman" w:cs="Times New Roman"/>
          <w:sz w:val="24"/>
          <w:szCs w:val="24"/>
        </w:rPr>
        <w:t xml:space="preserve"> region. And </w:t>
      </w:r>
      <w:r w:rsidR="006B19BB" w:rsidRPr="005B17AB">
        <w:rPr>
          <w:rFonts w:ascii="Times New Roman" w:hAnsi="Times New Roman" w:cs="Times New Roman"/>
          <w:sz w:val="24"/>
          <w:szCs w:val="24"/>
        </w:rPr>
        <w:t>temperature jump</w:t>
      </w:r>
      <w:r w:rsidR="006B19BB">
        <w:rPr>
          <w:rFonts w:ascii="Times New Roman" w:hAnsi="Times New Roman" w:cs="Times New Roman"/>
          <w:sz w:val="24"/>
          <w:szCs w:val="24"/>
        </w:rPr>
        <w:t xml:space="preserve"> (</w:t>
      </w:r>
      <w:r w:rsidR="006B19BB" w:rsidRPr="005B17AB">
        <w:rPr>
          <w:rFonts w:ascii="Times New Roman" w:hAnsi="Times New Roman" w:cs="Times New Roman"/>
          <w:sz w:val="24"/>
          <w:szCs w:val="24"/>
        </w:rPr>
        <w:t>ΔT</w:t>
      </w:r>
      <w:r w:rsidR="006B19BB">
        <w:rPr>
          <w:rFonts w:ascii="Times New Roman" w:hAnsi="Times New Roman" w:cs="Times New Roman"/>
          <w:sz w:val="24"/>
          <w:szCs w:val="24"/>
        </w:rPr>
        <w:t>)</w:t>
      </w:r>
      <w:r w:rsidR="006B19BB" w:rsidRPr="006B19BB">
        <w:rPr>
          <w:rFonts w:ascii="Times New Roman" w:hAnsi="Times New Roman" w:cs="Times New Roman"/>
          <w:sz w:val="24"/>
          <w:szCs w:val="24"/>
        </w:rPr>
        <w:t xml:space="preserve"> </w:t>
      </w:r>
      <w:r w:rsidR="006B19BB">
        <w:rPr>
          <w:rFonts w:ascii="Times New Roman" w:hAnsi="Times New Roman" w:cs="Times New Roman"/>
          <w:sz w:val="24"/>
          <w:szCs w:val="24"/>
        </w:rPr>
        <w:t>at the interface</w:t>
      </w:r>
      <w:r w:rsidR="006B19BB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6B19BB" w:rsidRPr="005B17AB">
        <w:rPr>
          <w:rFonts w:ascii="Times New Roman" w:hAnsi="Times New Roman" w:cs="Times New Roman"/>
          <w:sz w:val="24"/>
          <w:szCs w:val="24"/>
        </w:rPr>
        <w:t xml:space="preserve">is </w:t>
      </w:r>
      <w:r w:rsidR="006B19BB">
        <w:rPr>
          <w:rFonts w:ascii="Times New Roman" w:hAnsi="Times New Roman" w:cs="Times New Roman"/>
          <w:sz w:val="24"/>
          <w:szCs w:val="24"/>
        </w:rPr>
        <w:t xml:space="preserve">shown in the Fig. </w:t>
      </w:r>
      <w:r w:rsidR="006F6593">
        <w:rPr>
          <w:rFonts w:ascii="Times New Roman" w:hAnsi="Times New Roman" w:cs="Times New Roman"/>
          <w:sz w:val="24"/>
          <w:szCs w:val="24"/>
        </w:rPr>
        <w:t>5</w:t>
      </w:r>
      <w:r w:rsidR="006B19BB">
        <w:rPr>
          <w:rFonts w:ascii="Times New Roman" w:hAnsi="Times New Roman" w:cs="Times New Roman"/>
          <w:sz w:val="24"/>
          <w:szCs w:val="24"/>
        </w:rPr>
        <w:t xml:space="preserve">(b), where </w:t>
      </w:r>
      <w:ins w:id="158" w:author="Liao Meiyong" w:date="2024-02-17T14:31:00Z">
        <w:r w:rsidR="004E497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6B19BB">
        <w:rPr>
          <w:rFonts w:ascii="Times New Roman" w:hAnsi="Times New Roman" w:cs="Times New Roman"/>
          <w:sz w:val="24"/>
          <w:szCs w:val="24"/>
        </w:rPr>
        <w:t xml:space="preserve">interface is </w:t>
      </w:r>
      <w:r w:rsidR="00563B9D" w:rsidRPr="00563B9D">
        <w:rPr>
          <w:rFonts w:ascii="Times New Roman" w:hAnsi="Times New Roman" w:cs="Times New Roman"/>
          <w:sz w:val="24"/>
          <w:szCs w:val="24"/>
        </w:rPr>
        <w:t>denoted with</w:t>
      </w:r>
      <w:r w:rsidR="006B19BB">
        <w:rPr>
          <w:rFonts w:ascii="Times New Roman" w:hAnsi="Times New Roman" w:cs="Times New Roman"/>
          <w:sz w:val="24"/>
          <w:szCs w:val="24"/>
        </w:rPr>
        <w:t xml:space="preserve"> a dashed line.</w:t>
      </w:r>
      <w:r w:rsidR="00647732">
        <w:rPr>
          <w:rFonts w:ascii="Times New Roman" w:hAnsi="Times New Roman" w:cs="Times New Roman"/>
          <w:sz w:val="24"/>
          <w:szCs w:val="24"/>
        </w:rPr>
        <w:t xml:space="preserve"> </w:t>
      </w:r>
      <w:r w:rsidR="00647732" w:rsidRPr="00647732">
        <w:rPr>
          <w:rFonts w:ascii="Times New Roman" w:hAnsi="Times New Roman" w:cs="Times New Roman"/>
          <w:sz w:val="24"/>
          <w:szCs w:val="24"/>
        </w:rPr>
        <w:t>Similar calculations also apply to</w:t>
      </w:r>
      <w:r w:rsidR="00647732">
        <w:rPr>
          <w:rFonts w:ascii="Times New Roman" w:hAnsi="Times New Roman" w:cs="Times New Roman"/>
          <w:sz w:val="24"/>
          <w:szCs w:val="24"/>
        </w:rPr>
        <w:t xml:space="preserve"> the </w:t>
      </w:r>
      <w:r w:rsidR="00647732" w:rsidRPr="00AA5AA4">
        <w:rPr>
          <w:rFonts w:ascii="Times New Roman" w:hAnsi="Times New Roman" w:cs="Times New Roman"/>
          <w:sz w:val="24"/>
          <w:szCs w:val="24"/>
        </w:rPr>
        <w:t>(1 1 1) Cu/</w:t>
      </w:r>
      <w:r w:rsidR="00647732">
        <w:rPr>
          <w:rFonts w:ascii="Times New Roman" w:hAnsi="Times New Roman" w:cs="Times New Roman"/>
          <w:sz w:val="24"/>
          <w:szCs w:val="24"/>
        </w:rPr>
        <w:t>C</w:t>
      </w:r>
      <w:r w:rsidR="00647732" w:rsidRPr="00AA5AA4">
        <w:rPr>
          <w:rFonts w:ascii="Times New Roman" w:hAnsi="Times New Roman" w:cs="Times New Roman"/>
          <w:sz w:val="24"/>
          <w:szCs w:val="24"/>
        </w:rPr>
        <w:t xml:space="preserve"> interface</w:t>
      </w:r>
      <w:r w:rsidR="00647732">
        <w:rPr>
          <w:rFonts w:ascii="Times New Roman" w:hAnsi="Times New Roman" w:cs="Times New Roman"/>
          <w:sz w:val="24"/>
          <w:szCs w:val="24"/>
        </w:rPr>
        <w:t xml:space="preserve">. The </w:t>
      </w:r>
      <w:r w:rsidR="006F6593">
        <w:rPr>
          <w:rFonts w:ascii="Times New Roman" w:hAnsi="Times New Roman" w:cs="Times New Roman"/>
          <w:sz w:val="24"/>
          <w:szCs w:val="24"/>
        </w:rPr>
        <w:t xml:space="preserve">relationship between the </w:t>
      </w:r>
      <w:r w:rsidR="00647732" w:rsidRPr="006B19BB">
        <w:rPr>
          <w:rFonts w:ascii="Times New Roman" w:hAnsi="Times New Roman" w:cs="Times New Roman"/>
          <w:sz w:val="24"/>
          <w:szCs w:val="24"/>
        </w:rPr>
        <w:t xml:space="preserve">energy </w:t>
      </w:r>
      <w:r w:rsidR="006F6593">
        <w:rPr>
          <w:rFonts w:ascii="Times New Roman" w:hAnsi="Times New Roman" w:cs="Times New Roman"/>
          <w:sz w:val="24"/>
          <w:szCs w:val="24"/>
        </w:rPr>
        <w:t>and</w:t>
      </w:r>
      <w:r w:rsidR="00647732" w:rsidRPr="006B19BB">
        <w:rPr>
          <w:rFonts w:ascii="Times New Roman" w:hAnsi="Times New Roman" w:cs="Times New Roman"/>
          <w:sz w:val="24"/>
          <w:szCs w:val="24"/>
        </w:rPr>
        <w:t xml:space="preserve"> time at the heat source </w:t>
      </w:r>
      <w:r w:rsidR="00647732">
        <w:rPr>
          <w:rFonts w:ascii="Times New Roman" w:hAnsi="Times New Roman" w:cs="Times New Roman"/>
          <w:sz w:val="24"/>
          <w:szCs w:val="24"/>
        </w:rPr>
        <w:t xml:space="preserve">region </w:t>
      </w:r>
      <w:r w:rsidR="00647732" w:rsidRPr="006B19BB">
        <w:rPr>
          <w:rFonts w:ascii="Times New Roman" w:hAnsi="Times New Roman" w:cs="Times New Roman"/>
          <w:sz w:val="24"/>
          <w:szCs w:val="24"/>
        </w:rPr>
        <w:t>and heat sink</w:t>
      </w:r>
      <w:r w:rsidR="00647732">
        <w:rPr>
          <w:rFonts w:ascii="Times New Roman" w:hAnsi="Times New Roman" w:cs="Times New Roman"/>
          <w:sz w:val="24"/>
          <w:szCs w:val="24"/>
        </w:rPr>
        <w:t xml:space="preserve"> region</w:t>
      </w:r>
      <w:r w:rsidR="006F6593">
        <w:rPr>
          <w:rFonts w:ascii="Times New Roman" w:hAnsi="Times New Roman" w:cs="Times New Roman"/>
          <w:sz w:val="24"/>
          <w:szCs w:val="24"/>
        </w:rPr>
        <w:t xml:space="preserve"> and the </w:t>
      </w:r>
      <w:r w:rsidR="006F6593" w:rsidRPr="005B17AB">
        <w:rPr>
          <w:rFonts w:ascii="Times New Roman" w:hAnsi="Times New Roman" w:cs="Times New Roman"/>
          <w:sz w:val="24"/>
          <w:szCs w:val="24"/>
        </w:rPr>
        <w:t>temperature jump</w:t>
      </w:r>
      <w:r w:rsidR="006F6593">
        <w:rPr>
          <w:rFonts w:ascii="Times New Roman" w:hAnsi="Times New Roman" w:cs="Times New Roman"/>
          <w:sz w:val="24"/>
          <w:szCs w:val="24"/>
        </w:rPr>
        <w:t xml:space="preserve"> (</w:t>
      </w:r>
      <w:r w:rsidR="006F6593" w:rsidRPr="005B17AB">
        <w:rPr>
          <w:rFonts w:ascii="Times New Roman" w:hAnsi="Times New Roman" w:cs="Times New Roman"/>
          <w:sz w:val="24"/>
          <w:szCs w:val="24"/>
        </w:rPr>
        <w:t>ΔT</w:t>
      </w:r>
      <w:r w:rsidR="006F6593">
        <w:rPr>
          <w:rFonts w:ascii="Times New Roman" w:hAnsi="Times New Roman" w:cs="Times New Roman"/>
          <w:sz w:val="24"/>
          <w:szCs w:val="24"/>
        </w:rPr>
        <w:t>)</w:t>
      </w:r>
      <w:r w:rsidR="006F6593" w:rsidRPr="006B19BB">
        <w:rPr>
          <w:rFonts w:ascii="Times New Roman" w:hAnsi="Times New Roman" w:cs="Times New Roman"/>
          <w:sz w:val="24"/>
          <w:szCs w:val="24"/>
        </w:rPr>
        <w:t xml:space="preserve"> </w:t>
      </w:r>
      <w:r w:rsidR="006F6593">
        <w:rPr>
          <w:rFonts w:ascii="Times New Roman" w:hAnsi="Times New Roman" w:cs="Times New Roman"/>
          <w:sz w:val="24"/>
          <w:szCs w:val="24"/>
        </w:rPr>
        <w:t xml:space="preserve">at the interface are shown in the Figs. 5(c) and </w:t>
      </w:r>
      <w:r w:rsidR="000637C7">
        <w:rPr>
          <w:rFonts w:ascii="Times New Roman" w:hAnsi="Times New Roman" w:cs="Times New Roman"/>
          <w:sz w:val="24"/>
          <w:szCs w:val="24"/>
        </w:rPr>
        <w:t>5</w:t>
      </w:r>
      <w:r w:rsidR="006F6593">
        <w:rPr>
          <w:rFonts w:ascii="Times New Roman" w:hAnsi="Times New Roman" w:cs="Times New Roman"/>
          <w:sz w:val="24"/>
          <w:szCs w:val="24"/>
        </w:rPr>
        <w:t>(d)</w:t>
      </w:r>
      <w:r w:rsidR="00086FBF">
        <w:rPr>
          <w:rFonts w:ascii="Times New Roman" w:hAnsi="Times New Roman" w:cs="Times New Roman"/>
          <w:sz w:val="24"/>
          <w:szCs w:val="24"/>
        </w:rPr>
        <w:t>. respectively</w:t>
      </w:r>
      <w:r w:rsidR="006F6593">
        <w:rPr>
          <w:rFonts w:ascii="Times New Roman" w:hAnsi="Times New Roman" w:cs="Times New Roman"/>
          <w:sz w:val="24"/>
          <w:szCs w:val="24"/>
        </w:rPr>
        <w:t>.</w:t>
      </w:r>
      <w:r w:rsidR="003628F1">
        <w:rPr>
          <w:rFonts w:ascii="Times New Roman" w:hAnsi="Times New Roman" w:cs="Times New Roman"/>
          <w:sz w:val="24"/>
          <w:szCs w:val="24"/>
        </w:rPr>
        <w:t xml:space="preserve"> The calculated values of ITC for </w:t>
      </w:r>
      <w:r w:rsidR="003628F1" w:rsidRPr="00AA5AA4">
        <w:rPr>
          <w:rFonts w:ascii="Times New Roman" w:hAnsi="Times New Roman" w:cs="Times New Roman"/>
          <w:sz w:val="24"/>
          <w:szCs w:val="24"/>
        </w:rPr>
        <w:t>the (0 0 1) Cu/</w:t>
      </w:r>
      <w:r w:rsidR="003628F1">
        <w:rPr>
          <w:rFonts w:ascii="Times New Roman" w:hAnsi="Times New Roman" w:cs="Times New Roman"/>
          <w:sz w:val="24"/>
          <w:szCs w:val="24"/>
        </w:rPr>
        <w:t>C</w:t>
      </w:r>
      <w:r w:rsidR="003628F1" w:rsidRPr="00AA5AA4">
        <w:rPr>
          <w:rFonts w:ascii="Times New Roman" w:hAnsi="Times New Roman" w:cs="Times New Roman"/>
          <w:sz w:val="24"/>
          <w:szCs w:val="24"/>
        </w:rPr>
        <w:t xml:space="preserve"> and (1 1 1) Cu/</w:t>
      </w:r>
      <w:r w:rsidR="003628F1">
        <w:rPr>
          <w:rFonts w:ascii="Times New Roman" w:hAnsi="Times New Roman" w:cs="Times New Roman"/>
          <w:sz w:val="24"/>
          <w:szCs w:val="24"/>
        </w:rPr>
        <w:t>C</w:t>
      </w:r>
      <w:r w:rsidR="003628F1" w:rsidRPr="00AA5AA4">
        <w:rPr>
          <w:rFonts w:ascii="Times New Roman" w:hAnsi="Times New Roman" w:cs="Times New Roman"/>
          <w:sz w:val="24"/>
          <w:szCs w:val="24"/>
        </w:rPr>
        <w:t xml:space="preserve"> interface</w:t>
      </w:r>
      <w:r w:rsidR="003628F1">
        <w:rPr>
          <w:rFonts w:ascii="Times New Roman" w:hAnsi="Times New Roman" w:cs="Times New Roman"/>
          <w:sz w:val="24"/>
          <w:szCs w:val="24"/>
        </w:rPr>
        <w:t>s are 78.88 MWm</w:t>
      </w:r>
      <w:r w:rsidR="003628F1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628F1">
        <w:rPr>
          <w:rFonts w:ascii="Times New Roman" w:hAnsi="Times New Roman" w:cs="Times New Roman"/>
          <w:sz w:val="24"/>
          <w:szCs w:val="24"/>
        </w:rPr>
        <w:t>K</w:t>
      </w:r>
      <w:r w:rsidR="003628F1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28F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628F1">
        <w:rPr>
          <w:rFonts w:ascii="Times New Roman" w:hAnsi="Times New Roman" w:cs="Times New Roman"/>
          <w:sz w:val="24"/>
          <w:szCs w:val="24"/>
        </w:rPr>
        <w:t>and 37.98 MWm</w:t>
      </w:r>
      <w:r w:rsidR="003628F1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628F1">
        <w:rPr>
          <w:rFonts w:ascii="Times New Roman" w:hAnsi="Times New Roman" w:cs="Times New Roman"/>
          <w:sz w:val="24"/>
          <w:szCs w:val="24"/>
        </w:rPr>
        <w:t>K</w:t>
      </w:r>
      <w:r w:rsidR="003628F1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28F1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086FBF">
        <w:rPr>
          <w:rFonts w:ascii="Times New Roman" w:hAnsi="Times New Roman" w:cs="Times New Roman"/>
          <w:sz w:val="24"/>
          <w:szCs w:val="24"/>
        </w:rPr>
        <w:t>B</w:t>
      </w:r>
      <w:r w:rsidR="003628F1">
        <w:rPr>
          <w:rFonts w:ascii="Times New Roman" w:hAnsi="Times New Roman" w:cs="Times New Roman"/>
          <w:sz w:val="24"/>
          <w:szCs w:val="24"/>
        </w:rPr>
        <w:t>oth values of ITC are also included in the table 1.</w:t>
      </w:r>
    </w:p>
    <w:p w14:paraId="159C944B" w14:textId="1BE9F2FE" w:rsidR="00B52611" w:rsidRDefault="00645D1F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1BAF9F" wp14:editId="0646E016">
            <wp:extent cx="5274310" cy="3945255"/>
            <wp:effectExtent l="0" t="0" r="2540" b="0"/>
            <wp:docPr id="14876600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60095" name="图片 148766009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BEB0" w14:textId="3B4CC705" w:rsidR="0061495A" w:rsidRDefault="001B3C2F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B20">
        <w:rPr>
          <w:rFonts w:ascii="Times New Roman" w:hAnsi="Times New Roman" w:cs="Times New Roman"/>
          <w:sz w:val="24"/>
          <w:szCs w:val="24"/>
        </w:rPr>
        <w:t xml:space="preserve">FIG. </w:t>
      </w:r>
      <w:r w:rsidR="004F26F8">
        <w:rPr>
          <w:rFonts w:ascii="Times New Roman" w:hAnsi="Times New Roman" w:cs="Times New Roman"/>
          <w:sz w:val="24"/>
          <w:szCs w:val="24"/>
        </w:rPr>
        <w:t>5</w:t>
      </w:r>
      <w:r w:rsidRPr="00111B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(a) T</w:t>
      </w:r>
      <w:r w:rsidRPr="002B2D74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relationship between energy of the heat source and sink region and </w:t>
      </w:r>
      <w:r w:rsidRPr="006E76EF">
        <w:rPr>
          <w:rFonts w:ascii="Times New Roman" w:hAnsi="Times New Roman" w:cs="Times New Roman"/>
          <w:sz w:val="24"/>
          <w:szCs w:val="24"/>
        </w:rPr>
        <w:t>time in steady state</w:t>
      </w:r>
      <w:r>
        <w:rPr>
          <w:rFonts w:ascii="Times New Roman" w:hAnsi="Times New Roman" w:cs="Times New Roman"/>
          <w:sz w:val="24"/>
          <w:szCs w:val="24"/>
        </w:rPr>
        <w:t xml:space="preserve">, and (b) </w:t>
      </w:r>
      <w:r w:rsidRPr="006E76EF">
        <w:rPr>
          <w:rFonts w:ascii="Times New Roman" w:hAnsi="Times New Roman" w:cs="Times New Roman"/>
          <w:sz w:val="24"/>
          <w:szCs w:val="24"/>
        </w:rPr>
        <w:t xml:space="preserve">temperature profile </w:t>
      </w:r>
      <w:r>
        <w:rPr>
          <w:rFonts w:ascii="Times New Roman" w:hAnsi="Times New Roman" w:cs="Times New Roman"/>
          <w:sz w:val="24"/>
          <w:szCs w:val="24"/>
        </w:rPr>
        <w:t xml:space="preserve">with the </w:t>
      </w:r>
      <w:r w:rsidR="003E0616">
        <w:rPr>
          <w:rFonts w:ascii="Times New Roman" w:hAnsi="Times New Roman" w:cs="Times New Roman"/>
          <w:sz w:val="24"/>
          <w:szCs w:val="24"/>
        </w:rPr>
        <w:t>system</w:t>
      </w:r>
      <w:r>
        <w:rPr>
          <w:rFonts w:ascii="Times New Roman" w:hAnsi="Times New Roman" w:cs="Times New Roman"/>
          <w:sz w:val="24"/>
          <w:szCs w:val="24"/>
        </w:rPr>
        <w:t xml:space="preserve"> length along z direction for </w:t>
      </w:r>
      <w:r w:rsidRPr="00AA5AA4">
        <w:rPr>
          <w:rFonts w:ascii="Times New Roman" w:hAnsi="Times New Roman" w:cs="Times New Roman"/>
          <w:sz w:val="24"/>
          <w:szCs w:val="24"/>
        </w:rPr>
        <w:t>the (0 0 1) Cu/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A5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interface. (c) T</w:t>
      </w:r>
      <w:r w:rsidRPr="002B2D74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relationship between energy of the heat source and sink region and </w:t>
      </w:r>
      <w:r w:rsidRPr="006E76EF">
        <w:rPr>
          <w:rFonts w:ascii="Times New Roman" w:hAnsi="Times New Roman" w:cs="Times New Roman"/>
          <w:sz w:val="24"/>
          <w:szCs w:val="24"/>
        </w:rPr>
        <w:t>time in steady state</w:t>
      </w:r>
      <w:r>
        <w:rPr>
          <w:rFonts w:ascii="Times New Roman" w:hAnsi="Times New Roman" w:cs="Times New Roman"/>
          <w:sz w:val="24"/>
          <w:szCs w:val="24"/>
        </w:rPr>
        <w:t xml:space="preserve">, and (b) </w:t>
      </w:r>
      <w:r w:rsidRPr="006E76EF">
        <w:rPr>
          <w:rFonts w:ascii="Times New Roman" w:hAnsi="Times New Roman" w:cs="Times New Roman"/>
          <w:sz w:val="24"/>
          <w:szCs w:val="24"/>
        </w:rPr>
        <w:t xml:space="preserve">temperature profile </w:t>
      </w:r>
      <w:r>
        <w:rPr>
          <w:rFonts w:ascii="Times New Roman" w:hAnsi="Times New Roman" w:cs="Times New Roman"/>
          <w:sz w:val="24"/>
          <w:szCs w:val="24"/>
        </w:rPr>
        <w:t xml:space="preserve">with the </w:t>
      </w:r>
      <w:r w:rsidR="003E0616">
        <w:rPr>
          <w:rFonts w:ascii="Times New Roman" w:hAnsi="Times New Roman" w:cs="Times New Roman"/>
          <w:sz w:val="24"/>
          <w:szCs w:val="24"/>
        </w:rPr>
        <w:t>system</w:t>
      </w:r>
      <w:r>
        <w:rPr>
          <w:rFonts w:ascii="Times New Roman" w:hAnsi="Times New Roman" w:cs="Times New Roman"/>
          <w:sz w:val="24"/>
          <w:szCs w:val="24"/>
        </w:rPr>
        <w:t xml:space="preserve"> length along z direction for </w:t>
      </w:r>
      <w:r w:rsidRPr="00AA5AA4">
        <w:rPr>
          <w:rFonts w:ascii="Times New Roman" w:hAnsi="Times New Roman" w:cs="Times New Roman"/>
          <w:sz w:val="24"/>
          <w:szCs w:val="24"/>
        </w:rPr>
        <w:t>the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A5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A5AA4">
        <w:rPr>
          <w:rFonts w:ascii="Times New Roman" w:hAnsi="Times New Roman" w:cs="Times New Roman"/>
          <w:sz w:val="24"/>
          <w:szCs w:val="24"/>
        </w:rPr>
        <w:t xml:space="preserve"> 1) Cu/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A5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interface </w:t>
      </w:r>
      <w:r w:rsidRPr="007D2EE5">
        <w:rPr>
          <w:rFonts w:ascii="Times New Roman" w:hAnsi="Times New Roman" w:cs="Times New Roman"/>
          <w:sz w:val="24"/>
          <w:szCs w:val="24"/>
        </w:rPr>
        <w:t xml:space="preserve">at temperature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EE5">
        <w:rPr>
          <w:rFonts w:ascii="Times New Roman" w:hAnsi="Times New Roman" w:cs="Times New Roman"/>
          <w:sz w:val="24"/>
          <w:szCs w:val="24"/>
        </w:rPr>
        <w:t>300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22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Pr="00291529">
        <w:rPr>
          <w:rFonts w:ascii="Times New Roman" w:hAnsi="Times New Roman" w:cs="Times New Roman"/>
          <w:sz w:val="24"/>
          <w:szCs w:val="24"/>
        </w:rPr>
        <w:t>linear fit</w:t>
      </w:r>
      <w:r>
        <w:rPr>
          <w:rFonts w:ascii="Times New Roman" w:hAnsi="Times New Roman" w:cs="Times New Roman"/>
          <w:sz w:val="24"/>
          <w:szCs w:val="24"/>
        </w:rPr>
        <w:t xml:space="preserve"> is also shown in the figure. </w:t>
      </w:r>
    </w:p>
    <w:p w14:paraId="7F2D3DAD" w14:textId="77777777" w:rsidR="00B52166" w:rsidRDefault="00B52166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A40A97" w14:textId="72202000" w:rsidR="00271046" w:rsidRDefault="0061495A" w:rsidP="005A12F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bookmarkStart w:id="159" w:name="_Hlk154826643"/>
      <w:r>
        <w:rPr>
          <w:rFonts w:ascii="Times New Roman" w:hAnsi="Times New Roman" w:cs="Times New Roman"/>
          <w:sz w:val="24"/>
          <w:szCs w:val="24"/>
        </w:rPr>
        <w:t>The calculated ITC of 78.88 MWm</w:t>
      </w:r>
      <w:r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r w:rsidRPr="00AA5AA4">
        <w:rPr>
          <w:rFonts w:ascii="Times New Roman" w:hAnsi="Times New Roman" w:cs="Times New Roman"/>
          <w:sz w:val="24"/>
          <w:szCs w:val="24"/>
        </w:rPr>
        <w:t>the (0 0 1) Cu/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A5A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interface is </w:t>
      </w:r>
      <w:r w:rsidRPr="0061495A">
        <w:rPr>
          <w:rFonts w:ascii="Times New Roman" w:hAnsi="Times New Roman" w:cs="Times New Roman"/>
          <w:sz w:val="24"/>
          <w:szCs w:val="24"/>
        </w:rPr>
        <w:t xml:space="preserve">slightly </w:t>
      </w:r>
      <w:r w:rsidR="00086FBF">
        <w:rPr>
          <w:rFonts w:ascii="Times New Roman" w:hAnsi="Times New Roman" w:cs="Times New Roman"/>
          <w:sz w:val="24"/>
          <w:szCs w:val="24"/>
        </w:rPr>
        <w:t>higher</w:t>
      </w:r>
      <w:r w:rsidR="00086FBF" w:rsidRPr="0061495A">
        <w:rPr>
          <w:rFonts w:ascii="Times New Roman" w:hAnsi="Times New Roman" w:cs="Times New Roman"/>
          <w:sz w:val="24"/>
          <w:szCs w:val="24"/>
        </w:rPr>
        <w:t xml:space="preserve"> </w:t>
      </w:r>
      <w:r w:rsidRPr="0061495A">
        <w:rPr>
          <w:rFonts w:ascii="Times New Roman" w:hAnsi="Times New Roman" w:cs="Times New Roman"/>
          <w:sz w:val="24"/>
          <w:szCs w:val="24"/>
        </w:rPr>
        <w:t>than</w:t>
      </w:r>
      <w:r>
        <w:rPr>
          <w:rFonts w:ascii="Times New Roman" w:hAnsi="Times New Roman" w:cs="Times New Roman"/>
          <w:sz w:val="24"/>
          <w:szCs w:val="24"/>
        </w:rPr>
        <w:t xml:space="preserve"> th</w:t>
      </w:r>
      <w:r w:rsidR="00086FBF">
        <w:rPr>
          <w:rFonts w:ascii="Times New Roman" w:hAnsi="Times New Roman" w:cs="Times New Roman"/>
          <w:sz w:val="24"/>
          <w:szCs w:val="24"/>
        </w:rPr>
        <w:t>ose of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EA11D2">
        <w:rPr>
          <w:rFonts w:ascii="Times New Roman" w:hAnsi="Times New Roman" w:cs="Times New Roman"/>
          <w:sz w:val="24"/>
          <w:szCs w:val="24"/>
        </w:rPr>
        <w:t>ported experimental values of 5</w:t>
      </w:r>
      <w:r w:rsidR="00EA11D2" w:rsidRPr="00272C08">
        <w:rPr>
          <w:rFonts w:ascii="Times New Roman" w:hAnsi="Times New Roman" w:cs="Times New Roman"/>
          <w:sz w:val="24"/>
          <w:szCs w:val="24"/>
        </w:rPr>
        <w:t>5</w:t>
      </w:r>
      <w:r w:rsidR="00EA11D2" w:rsidRPr="00EA11D2">
        <w:rPr>
          <w:rFonts w:ascii="Times New Roman" w:hAnsi="Times New Roman" w:cs="Times New Roman"/>
          <w:sz w:val="24"/>
          <w:szCs w:val="24"/>
        </w:rPr>
        <w:t xml:space="preserve"> </w:t>
      </w:r>
      <w:r w:rsidR="00EA11D2">
        <w:rPr>
          <w:rFonts w:ascii="Times New Roman" w:hAnsi="Times New Roman" w:cs="Times New Roman"/>
          <w:sz w:val="24"/>
          <w:szCs w:val="24"/>
        </w:rPr>
        <w:t>MWm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EA11D2">
        <w:rPr>
          <w:rFonts w:ascii="Times New Roman" w:hAnsi="Times New Roman" w:cs="Times New Roman"/>
          <w:sz w:val="24"/>
          <w:szCs w:val="24"/>
        </w:rPr>
        <w:t>K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11D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11D2" w:rsidRPr="00853C57">
        <w:rPr>
          <w:rFonts w:ascii="Times New Roman" w:hAnsi="Times New Roman" w:cs="Times New Roman"/>
          <w:sz w:val="24"/>
          <w:szCs w:val="24"/>
        </w:rPr>
        <w:t>[</w:t>
      </w:r>
      <w:r w:rsidR="00EA11D2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EA11D2">
        <w:rPr>
          <w:rFonts w:ascii="Times New Roman" w:hAnsi="Times New Roman" w:cs="Times New Roman"/>
          <w:sz w:val="24"/>
          <w:szCs w:val="24"/>
        </w:rPr>
        <w:t>] and 66 MWm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EA11D2">
        <w:rPr>
          <w:rFonts w:ascii="Times New Roman" w:hAnsi="Times New Roman" w:cs="Times New Roman"/>
          <w:sz w:val="24"/>
          <w:szCs w:val="24"/>
        </w:rPr>
        <w:t>K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11D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A11D2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EA11D2">
        <w:rPr>
          <w:rFonts w:ascii="Times New Roman" w:hAnsi="Times New Roman" w:cs="Times New Roman"/>
          <w:sz w:val="24"/>
          <w:szCs w:val="24"/>
        </w:rPr>
        <w:t>]</w:t>
      </w:r>
      <w:ins w:id="160" w:author="Liao Meiyong" w:date="2024-02-17T14:32:00Z">
        <w:r w:rsidR="004E4973">
          <w:rPr>
            <w:rFonts w:ascii="Times New Roman" w:hAnsi="Times New Roman" w:cs="Times New Roman"/>
            <w:sz w:val="24"/>
            <w:szCs w:val="24"/>
          </w:rPr>
          <w:t xml:space="preserve">, as well as </w:t>
        </w:r>
      </w:ins>
      <w:del w:id="161" w:author="Liao Meiyong" w:date="2024-02-17T14:32:00Z">
        <w:r w:rsidR="00EA11D2" w:rsidDel="004E4973">
          <w:rPr>
            <w:rFonts w:ascii="Times New Roman" w:hAnsi="Times New Roman" w:cs="Times New Roman"/>
            <w:sz w:val="24"/>
            <w:szCs w:val="24"/>
          </w:rPr>
          <w:delText xml:space="preserve">. </w:delText>
        </w:r>
      </w:del>
      <w:r w:rsidR="00EA11D2">
        <w:rPr>
          <w:rFonts w:ascii="Times New Roman" w:hAnsi="Times New Roman" w:cs="Times New Roman"/>
          <w:sz w:val="24"/>
          <w:szCs w:val="24"/>
        </w:rPr>
        <w:t xml:space="preserve">It 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is </w:t>
      </w:r>
      <w:r w:rsidR="009B76DC">
        <w:rPr>
          <w:rFonts w:ascii="Times New Roman" w:hAnsi="Times New Roman" w:cs="Times New Roman"/>
          <w:sz w:val="24"/>
          <w:szCs w:val="24"/>
        </w:rPr>
        <w:t xml:space="preserve">also 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very close to </w:t>
      </w:r>
      <w:r w:rsidR="00EA11D2">
        <w:rPr>
          <w:rFonts w:ascii="Times New Roman" w:hAnsi="Times New Roman" w:cs="Times New Roman"/>
          <w:sz w:val="24"/>
          <w:szCs w:val="24"/>
        </w:rPr>
        <w:t>the t</w:t>
      </w:r>
      <w:r w:rsidR="00EA11D2" w:rsidRPr="00EA11D2">
        <w:rPr>
          <w:rFonts w:ascii="Times New Roman" w:hAnsi="Times New Roman" w:cs="Times New Roman"/>
          <w:sz w:val="24"/>
          <w:szCs w:val="24"/>
        </w:rPr>
        <w:t>heoretical calculation value</w:t>
      </w:r>
      <w:r w:rsidR="00EA11D2">
        <w:rPr>
          <w:rFonts w:ascii="Times New Roman" w:hAnsi="Times New Roman" w:cs="Times New Roman"/>
          <w:sz w:val="24"/>
          <w:szCs w:val="24"/>
        </w:rPr>
        <w:t xml:space="preserve"> of </w:t>
      </w:r>
      <w:r w:rsidR="00875D19">
        <w:rPr>
          <w:rFonts w:ascii="Times New Roman" w:hAnsi="Times New Roman" w:cs="Times New Roman"/>
          <w:sz w:val="24"/>
          <w:szCs w:val="24"/>
        </w:rPr>
        <w:t>72</w:t>
      </w:r>
      <w:r w:rsidR="00EA11D2">
        <w:rPr>
          <w:rFonts w:ascii="Times New Roman" w:hAnsi="Times New Roman" w:cs="Times New Roman"/>
          <w:sz w:val="24"/>
          <w:szCs w:val="24"/>
        </w:rPr>
        <w:t xml:space="preserve"> MWm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EA11D2">
        <w:rPr>
          <w:rFonts w:ascii="Times New Roman" w:hAnsi="Times New Roman" w:cs="Times New Roman"/>
          <w:sz w:val="24"/>
          <w:szCs w:val="24"/>
        </w:rPr>
        <w:t>K</w:t>
      </w:r>
      <w:r w:rsidR="00EA11D2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11D2" w:rsidRPr="00853C57">
        <w:rPr>
          <w:rFonts w:ascii="Times New Roman" w:hAnsi="Times New Roman" w:cs="Times New Roman"/>
          <w:sz w:val="24"/>
          <w:szCs w:val="24"/>
        </w:rPr>
        <w:t xml:space="preserve"> [</w:t>
      </w:r>
      <w:r w:rsidR="00EA11D2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EA11D2">
        <w:rPr>
          <w:rFonts w:ascii="Times New Roman" w:hAnsi="Times New Roman" w:cs="Times New Roman"/>
          <w:sz w:val="24"/>
          <w:szCs w:val="24"/>
        </w:rPr>
        <w:t>]</w:t>
      </w:r>
      <w:r w:rsidR="00086FBF">
        <w:rPr>
          <w:rFonts w:ascii="Times New Roman" w:hAnsi="Times New Roman" w:cs="Times New Roman"/>
          <w:sz w:val="24"/>
          <w:szCs w:val="24"/>
        </w:rPr>
        <w:t xml:space="preserve"> calculated by</w:t>
      </w:r>
      <w:r w:rsidR="00217F4B" w:rsidRPr="00217F4B">
        <w:t xml:space="preserve"> </w:t>
      </w:r>
      <w:r w:rsidR="00217F4B" w:rsidRPr="00217F4B">
        <w:rPr>
          <w:rFonts w:ascii="Times New Roman" w:hAnsi="Times New Roman" w:cs="Times New Roman"/>
          <w:sz w:val="24"/>
          <w:szCs w:val="24"/>
        </w:rPr>
        <w:t>Lennard-Jones</w:t>
      </w:r>
      <w:r w:rsidR="00217F4B">
        <w:rPr>
          <w:rFonts w:ascii="Times New Roman" w:hAnsi="Times New Roman" w:cs="Times New Roman"/>
          <w:sz w:val="24"/>
          <w:szCs w:val="24"/>
        </w:rPr>
        <w:t xml:space="preserve"> </w:t>
      </w:r>
      <w:r w:rsidR="00217F4B" w:rsidRPr="00217F4B">
        <w:rPr>
          <w:rFonts w:ascii="Times New Roman" w:hAnsi="Times New Roman" w:cs="Times New Roman"/>
          <w:sz w:val="24"/>
          <w:szCs w:val="24"/>
        </w:rPr>
        <w:t>potential</w:t>
      </w:r>
      <w:r w:rsidR="00EA11D2">
        <w:rPr>
          <w:rFonts w:ascii="Times New Roman" w:hAnsi="Times New Roman" w:cs="Times New Roman"/>
          <w:sz w:val="24"/>
          <w:szCs w:val="24"/>
        </w:rPr>
        <w:t xml:space="preserve">. </w:t>
      </w:r>
      <w:r w:rsidR="00875D19">
        <w:rPr>
          <w:rFonts w:ascii="Times New Roman" w:hAnsi="Times New Roman" w:cs="Times New Roman"/>
          <w:sz w:val="24"/>
          <w:szCs w:val="24"/>
        </w:rPr>
        <w:t xml:space="preserve">For </w:t>
      </w:r>
      <w:r w:rsidR="00875D19" w:rsidRPr="00AA5AA4">
        <w:rPr>
          <w:rFonts w:ascii="Times New Roman" w:hAnsi="Times New Roman" w:cs="Times New Roman"/>
          <w:sz w:val="24"/>
          <w:szCs w:val="24"/>
        </w:rPr>
        <w:t>the (</w:t>
      </w:r>
      <w:r w:rsidR="009C609A">
        <w:rPr>
          <w:rFonts w:ascii="Times New Roman" w:hAnsi="Times New Roman" w:cs="Times New Roman"/>
          <w:sz w:val="24"/>
          <w:szCs w:val="24"/>
        </w:rPr>
        <w:t>1</w:t>
      </w:r>
      <w:r w:rsidR="00875D19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1</w:t>
      </w:r>
      <w:r w:rsidR="00875D19" w:rsidRPr="00AA5AA4">
        <w:rPr>
          <w:rFonts w:ascii="Times New Roman" w:hAnsi="Times New Roman" w:cs="Times New Roman"/>
          <w:sz w:val="24"/>
          <w:szCs w:val="24"/>
        </w:rPr>
        <w:t xml:space="preserve"> 1) Cu/</w:t>
      </w:r>
      <w:r w:rsidR="00875D19">
        <w:rPr>
          <w:rFonts w:ascii="Times New Roman" w:hAnsi="Times New Roman" w:cs="Times New Roman"/>
          <w:sz w:val="24"/>
          <w:szCs w:val="24"/>
        </w:rPr>
        <w:t>C</w:t>
      </w:r>
      <w:r w:rsidR="00875D19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875D19">
        <w:rPr>
          <w:rFonts w:ascii="Times New Roman" w:hAnsi="Times New Roman" w:cs="Times New Roman"/>
          <w:sz w:val="24"/>
          <w:szCs w:val="24"/>
        </w:rPr>
        <w:t xml:space="preserve">interface, </w:t>
      </w:r>
      <w:del w:id="162" w:author="Liao Meiyong" w:date="2024-02-17T14:32:00Z">
        <w:r w:rsidR="00875D19" w:rsidDel="00090752">
          <w:rPr>
            <w:rFonts w:ascii="Times New Roman" w:hAnsi="Times New Roman" w:cs="Times New Roman"/>
            <w:sz w:val="24"/>
            <w:szCs w:val="24"/>
          </w:rPr>
          <w:delText xml:space="preserve">its </w:delText>
        </w:r>
      </w:del>
      <w:ins w:id="163" w:author="Liao Meiyong" w:date="2024-02-17T14:32:00Z">
        <w:r w:rsidR="00090752">
          <w:rPr>
            <w:rFonts w:ascii="Times New Roman" w:hAnsi="Times New Roman" w:cs="Times New Roman"/>
            <w:sz w:val="24"/>
            <w:szCs w:val="24"/>
          </w:rPr>
          <w:t>the</w:t>
        </w:r>
        <w:r w:rsidR="0009075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875D19">
        <w:rPr>
          <w:rFonts w:ascii="Times New Roman" w:hAnsi="Times New Roman" w:cs="Times New Roman"/>
          <w:sz w:val="24"/>
          <w:szCs w:val="24"/>
        </w:rPr>
        <w:t>ITC of 37.98 MWm</w:t>
      </w:r>
      <w:r w:rsidR="00875D19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875D19">
        <w:rPr>
          <w:rFonts w:ascii="Times New Roman" w:hAnsi="Times New Roman" w:cs="Times New Roman"/>
          <w:sz w:val="24"/>
          <w:szCs w:val="24"/>
        </w:rPr>
        <w:t>K</w:t>
      </w:r>
      <w:r w:rsidR="00875D19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A12F0" w:rsidRPr="005A12F0">
        <w:rPr>
          <w:rFonts w:ascii="Times New Roman" w:hAnsi="Times New Roman" w:cs="Times New Roman"/>
          <w:sz w:val="24"/>
          <w:szCs w:val="24"/>
        </w:rPr>
        <w:t xml:space="preserve"> is only about one half of</w:t>
      </w:r>
      <w:r w:rsidR="005A12F0">
        <w:rPr>
          <w:rFonts w:ascii="Times New Roman" w:hAnsi="Times New Roman" w:cs="Times New Roman"/>
          <w:sz w:val="24"/>
          <w:szCs w:val="24"/>
        </w:rPr>
        <w:t xml:space="preserve"> the </w:t>
      </w:r>
      <w:r w:rsidR="005A12F0" w:rsidRPr="00EA11D2">
        <w:rPr>
          <w:rFonts w:ascii="Times New Roman" w:hAnsi="Times New Roman" w:cs="Times New Roman"/>
          <w:sz w:val="24"/>
          <w:szCs w:val="24"/>
        </w:rPr>
        <w:t>calculation value</w:t>
      </w:r>
      <w:r w:rsidR="005A12F0">
        <w:rPr>
          <w:rFonts w:ascii="Times New Roman" w:hAnsi="Times New Roman" w:cs="Times New Roman"/>
          <w:sz w:val="24"/>
          <w:szCs w:val="24"/>
        </w:rPr>
        <w:t xml:space="preserve"> of 78 MWm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5A12F0">
        <w:rPr>
          <w:rFonts w:ascii="Times New Roman" w:hAnsi="Times New Roman" w:cs="Times New Roman"/>
          <w:sz w:val="24"/>
          <w:szCs w:val="24"/>
        </w:rPr>
        <w:t>K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A12F0" w:rsidRPr="00853C57">
        <w:rPr>
          <w:rFonts w:ascii="Times New Roman" w:hAnsi="Times New Roman" w:cs="Times New Roman"/>
          <w:sz w:val="24"/>
          <w:szCs w:val="24"/>
        </w:rPr>
        <w:t>[</w:t>
      </w:r>
      <w:r w:rsidR="005A12F0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5A12F0">
        <w:rPr>
          <w:rFonts w:ascii="Times New Roman" w:hAnsi="Times New Roman" w:cs="Times New Roman"/>
          <w:sz w:val="24"/>
          <w:szCs w:val="24"/>
        </w:rPr>
        <w:t>], while</w:t>
      </w:r>
      <w:r w:rsidR="005A12F0" w:rsidRPr="005A12F0">
        <w:rPr>
          <w:rFonts w:ascii="Times New Roman" w:hAnsi="Times New Roman" w:cs="Times New Roman"/>
          <w:sz w:val="24"/>
          <w:szCs w:val="24"/>
        </w:rPr>
        <w:t xml:space="preserve"> </w:t>
      </w:r>
      <w:r w:rsidR="005A12F0">
        <w:rPr>
          <w:rFonts w:ascii="Times New Roman" w:hAnsi="Times New Roman" w:cs="Times New Roman"/>
          <w:sz w:val="24"/>
          <w:szCs w:val="24"/>
        </w:rPr>
        <w:t>it</w:t>
      </w:r>
      <w:r w:rsidR="00875D19">
        <w:rPr>
          <w:rFonts w:ascii="Times New Roman" w:hAnsi="Times New Roman" w:cs="Times New Roman"/>
          <w:sz w:val="24"/>
          <w:szCs w:val="24"/>
        </w:rPr>
        <w:t xml:space="preserve"> is</w:t>
      </w:r>
      <w:r w:rsidR="005A12F0">
        <w:rPr>
          <w:rFonts w:ascii="Times New Roman" w:hAnsi="Times New Roman" w:cs="Times New Roman"/>
          <w:sz w:val="24"/>
          <w:szCs w:val="24"/>
        </w:rPr>
        <w:t xml:space="preserve"> in good agreement with the experimental values of 35 MWm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5A12F0">
        <w:rPr>
          <w:rFonts w:ascii="Times New Roman" w:hAnsi="Times New Roman" w:cs="Times New Roman"/>
          <w:sz w:val="24"/>
          <w:szCs w:val="24"/>
        </w:rPr>
        <w:t>K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A12F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67C72">
        <w:rPr>
          <w:rFonts w:ascii="Times New Roman" w:hAnsi="Times New Roman" w:cs="Times New Roman"/>
          <w:sz w:val="24"/>
          <w:szCs w:val="24"/>
        </w:rPr>
        <w:t xml:space="preserve">reported </w:t>
      </w:r>
      <w:r w:rsidR="009B76DC">
        <w:rPr>
          <w:rFonts w:ascii="Times New Roman" w:hAnsi="Times New Roman" w:cs="Times New Roman"/>
          <w:sz w:val="24"/>
          <w:szCs w:val="24"/>
        </w:rPr>
        <w:t>by</w:t>
      </w:r>
      <w:r w:rsidR="009B76DC" w:rsidRPr="009B76DC">
        <w:t xml:space="preserve"> </w:t>
      </w:r>
      <w:proofErr w:type="spellStart"/>
      <w:r w:rsidR="009B76DC" w:rsidRPr="009B76DC">
        <w:rPr>
          <w:rFonts w:ascii="Times New Roman" w:hAnsi="Times New Roman" w:cs="Times New Roman"/>
          <w:sz w:val="24"/>
          <w:szCs w:val="24"/>
        </w:rPr>
        <w:t>Monachon</w:t>
      </w:r>
      <w:proofErr w:type="spellEnd"/>
      <w:r w:rsidR="009B76DC">
        <w:rPr>
          <w:rFonts w:ascii="Times New Roman" w:hAnsi="Times New Roman" w:cs="Times New Roman"/>
          <w:sz w:val="24"/>
          <w:szCs w:val="24"/>
        </w:rPr>
        <w:t xml:space="preserve"> </w:t>
      </w:r>
      <w:r w:rsidR="009B76DC" w:rsidRPr="009B76DC">
        <w:rPr>
          <w:rFonts w:ascii="Times New Roman" w:hAnsi="Times New Roman" w:cs="Times New Roman"/>
          <w:i/>
          <w:sz w:val="24"/>
          <w:szCs w:val="24"/>
        </w:rPr>
        <w:t>et al.</w:t>
      </w:r>
      <w:r w:rsidR="00456A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12F0" w:rsidRPr="005A12F0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541116" w:rsidRPr="00541116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5411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D5EA9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5A12F0">
        <w:rPr>
          <w:rFonts w:ascii="Times New Roman" w:hAnsi="Times New Roman" w:cs="Times New Roman"/>
          <w:sz w:val="24"/>
          <w:szCs w:val="24"/>
        </w:rPr>
        <w:t xml:space="preserve">], </w:t>
      </w:r>
      <w:del w:id="164" w:author="Liao Meiyong" w:date="2024-02-17T14:33:00Z">
        <w:r w:rsidR="00467C72" w:rsidDel="00090752">
          <w:rPr>
            <w:rFonts w:ascii="Times New Roman" w:hAnsi="Times New Roman" w:cs="Times New Roman"/>
            <w:sz w:val="24"/>
            <w:szCs w:val="24"/>
          </w:rPr>
          <w:delText>as well as</w:delText>
        </w:r>
        <w:r w:rsidR="005A12F0" w:rsidDel="0009075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A12F0" w:rsidRPr="005A12F0">
        <w:rPr>
          <w:rFonts w:ascii="Times New Roman" w:hAnsi="Times New Roman" w:cs="Times New Roman"/>
          <w:sz w:val="24"/>
          <w:szCs w:val="24"/>
        </w:rPr>
        <w:t>slightly smaller than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="00467C72">
        <w:rPr>
          <w:rFonts w:ascii="Times New Roman" w:hAnsi="Times New Roman" w:cs="Times New Roman"/>
          <w:sz w:val="24"/>
          <w:szCs w:val="24"/>
        </w:rPr>
        <w:t xml:space="preserve">the </w:t>
      </w:r>
      <w:r w:rsidR="00875D19">
        <w:rPr>
          <w:rFonts w:ascii="Times New Roman" w:hAnsi="Times New Roman" w:cs="Times New Roman"/>
          <w:sz w:val="24"/>
          <w:szCs w:val="24"/>
        </w:rPr>
        <w:t xml:space="preserve">experimental values of 48 </w:t>
      </w:r>
      <w:r w:rsidR="005A12F0">
        <w:rPr>
          <w:rFonts w:ascii="Times New Roman" w:hAnsi="Times New Roman" w:cs="Times New Roman"/>
          <w:sz w:val="24"/>
          <w:szCs w:val="24"/>
        </w:rPr>
        <w:t>MWm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5A12F0">
        <w:rPr>
          <w:rFonts w:ascii="Times New Roman" w:hAnsi="Times New Roman" w:cs="Times New Roman"/>
          <w:sz w:val="24"/>
          <w:szCs w:val="24"/>
        </w:rPr>
        <w:t>K</w:t>
      </w:r>
      <w:r w:rsidR="005A12F0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A12F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67C72">
        <w:rPr>
          <w:rFonts w:ascii="Times New Roman" w:hAnsi="Times New Roman" w:cs="Times New Roman"/>
          <w:sz w:val="24"/>
          <w:szCs w:val="24"/>
        </w:rPr>
        <w:t xml:space="preserve">reported </w:t>
      </w:r>
      <w:r w:rsidR="009B76DC">
        <w:rPr>
          <w:rFonts w:ascii="Times New Roman" w:hAnsi="Times New Roman" w:cs="Times New Roman"/>
          <w:sz w:val="24"/>
          <w:szCs w:val="24"/>
        </w:rPr>
        <w:t>b</w:t>
      </w:r>
      <w:r w:rsidR="009B76DC" w:rsidRPr="009B76DC">
        <w:rPr>
          <w:rFonts w:ascii="Times New Roman" w:hAnsi="Times New Roman" w:cs="Times New Roman"/>
          <w:sz w:val="24"/>
          <w:szCs w:val="24"/>
        </w:rPr>
        <w:t>y</w:t>
      </w:r>
      <w:r w:rsidR="00875D19" w:rsidRPr="009B76DC">
        <w:rPr>
          <w:rFonts w:ascii="Times New Roman" w:hAnsi="Times New Roman" w:cs="Times New Roman"/>
          <w:sz w:val="24"/>
          <w:szCs w:val="24"/>
        </w:rPr>
        <w:t xml:space="preserve"> </w:t>
      </w:r>
      <w:r w:rsidR="009B76DC" w:rsidRPr="009B76DC">
        <w:rPr>
          <w:rFonts w:ascii="Times New Roman" w:hAnsi="Times New Roman" w:cs="Times New Roman"/>
          <w:sz w:val="24"/>
          <w:szCs w:val="24"/>
        </w:rPr>
        <w:t>Yang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875D19" w:rsidRPr="005A12F0">
        <w:rPr>
          <w:rFonts w:ascii="Times New Roman" w:hAnsi="Times New Roman" w:cs="Times New Roman"/>
          <w:sz w:val="24"/>
          <w:szCs w:val="24"/>
        </w:rPr>
        <w:t>[</w:t>
      </w:r>
      <w:r w:rsidR="00875D19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875D19">
        <w:rPr>
          <w:rFonts w:ascii="Times New Roman" w:hAnsi="Times New Roman" w:cs="Times New Roman"/>
          <w:sz w:val="24"/>
          <w:szCs w:val="24"/>
        </w:rPr>
        <w:t>]</w:t>
      </w:r>
      <w:r w:rsidR="005A12F0">
        <w:rPr>
          <w:rFonts w:ascii="Times New Roman" w:hAnsi="Times New Roman" w:cs="Times New Roman"/>
          <w:sz w:val="24"/>
          <w:szCs w:val="24"/>
        </w:rPr>
        <w:t>.</w:t>
      </w:r>
      <w:bookmarkEnd w:id="159"/>
      <w:r w:rsidR="005A12F0">
        <w:rPr>
          <w:rFonts w:ascii="Times New Roman" w:hAnsi="Times New Roman" w:cs="Times New Roman"/>
          <w:sz w:val="24"/>
          <w:szCs w:val="24"/>
        </w:rPr>
        <w:t xml:space="preserve"> </w:t>
      </w:r>
      <w:r w:rsidR="0091782E" w:rsidRPr="0091782E">
        <w:rPr>
          <w:rFonts w:ascii="Times New Roman" w:hAnsi="Times New Roman" w:cs="Times New Roman"/>
          <w:sz w:val="24"/>
          <w:szCs w:val="24"/>
        </w:rPr>
        <w:t xml:space="preserve">The theoretical </w:t>
      </w:r>
      <w:r w:rsidR="0091782E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91782E" w:rsidRPr="0091782E">
        <w:rPr>
          <w:rFonts w:ascii="Times New Roman" w:hAnsi="Times New Roman" w:cs="Times New Roman"/>
          <w:sz w:val="24"/>
          <w:szCs w:val="24"/>
        </w:rPr>
        <w:t>results demonstrat</w:t>
      </w:r>
      <w:r w:rsidR="0091782E">
        <w:rPr>
          <w:rFonts w:ascii="Times New Roman" w:hAnsi="Times New Roman" w:cs="Times New Roman"/>
          <w:sz w:val="24"/>
          <w:szCs w:val="24"/>
        </w:rPr>
        <w:t>e</w:t>
      </w:r>
      <w:r w:rsidR="0091782E" w:rsidRPr="0091782E">
        <w:rPr>
          <w:rFonts w:ascii="Times New Roman" w:hAnsi="Times New Roman" w:cs="Times New Roman"/>
          <w:sz w:val="24"/>
          <w:szCs w:val="24"/>
        </w:rPr>
        <w:t xml:space="preserve"> that</w:t>
      </w:r>
      <w:r w:rsidR="0091782E">
        <w:rPr>
          <w:rFonts w:ascii="Times New Roman" w:hAnsi="Times New Roman" w:cs="Times New Roman"/>
          <w:sz w:val="24"/>
          <w:szCs w:val="24"/>
        </w:rPr>
        <w:t xml:space="preserve"> the ITCs </w:t>
      </w:r>
      <w:r w:rsidR="0091782E" w:rsidRPr="0091782E">
        <w:rPr>
          <w:rFonts w:ascii="Times New Roman" w:hAnsi="Times New Roman" w:cs="Times New Roman"/>
          <w:sz w:val="24"/>
          <w:szCs w:val="24"/>
        </w:rPr>
        <w:t xml:space="preserve">of </w:t>
      </w:r>
      <w:r w:rsidR="0091782E">
        <w:rPr>
          <w:rFonts w:ascii="Times New Roman" w:hAnsi="Times New Roman" w:cs="Times New Roman"/>
          <w:sz w:val="24"/>
          <w:szCs w:val="24"/>
        </w:rPr>
        <w:t>Cu</w:t>
      </w:r>
      <w:r w:rsidR="0091782E" w:rsidRPr="0091782E">
        <w:rPr>
          <w:rFonts w:ascii="Times New Roman" w:hAnsi="Times New Roman" w:cs="Times New Roman"/>
          <w:sz w:val="24"/>
          <w:szCs w:val="24"/>
        </w:rPr>
        <w:t xml:space="preserve">/C interface </w:t>
      </w:r>
      <w:del w:id="165" w:author="Liao Meiyong" w:date="2024-02-17T14:33:00Z">
        <w:r w:rsidR="0091782E" w:rsidRPr="0091782E" w:rsidDel="00492262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166" w:author="Liao Meiyong" w:date="2024-02-17T14:33:00Z">
        <w:r w:rsidR="00492262">
          <w:rPr>
            <w:rFonts w:ascii="Times New Roman" w:hAnsi="Times New Roman" w:cs="Times New Roman"/>
            <w:sz w:val="24"/>
            <w:szCs w:val="24"/>
          </w:rPr>
          <w:t>are</w:t>
        </w:r>
        <w:r w:rsidR="00492262" w:rsidRPr="0091782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1782E" w:rsidRPr="0091782E">
        <w:rPr>
          <w:rFonts w:ascii="Times New Roman" w:hAnsi="Times New Roman" w:cs="Times New Roman"/>
          <w:sz w:val="24"/>
          <w:szCs w:val="24"/>
        </w:rPr>
        <w:t xml:space="preserve">dependent on the diamond orientation </w:t>
      </w:r>
      <w:r w:rsidR="0091782E" w:rsidRPr="0091782E">
        <w:rPr>
          <w:rFonts w:ascii="Times New Roman" w:hAnsi="Times New Roman" w:cs="Times New Roman"/>
          <w:sz w:val="24"/>
          <w:szCs w:val="24"/>
        </w:rPr>
        <w:lastRenderedPageBreak/>
        <w:t>to a certain extent.</w:t>
      </w:r>
      <w:r w:rsidR="00AF67A0">
        <w:rPr>
          <w:rFonts w:ascii="Times New Roman" w:hAnsi="Times New Roman" w:cs="Times New Roman"/>
          <w:sz w:val="24"/>
          <w:szCs w:val="24"/>
        </w:rPr>
        <w:t xml:space="preserve"> </w:t>
      </w:r>
      <w:r w:rsidR="00AF67A0" w:rsidRPr="00AF67A0">
        <w:rPr>
          <w:rFonts w:ascii="Times New Roman" w:hAnsi="Times New Roman" w:cs="Times New Roman"/>
          <w:sz w:val="24"/>
          <w:szCs w:val="24"/>
        </w:rPr>
        <w:t>One of the main reasons is</w:t>
      </w:r>
      <w:r w:rsidR="00AF67A0">
        <w:rPr>
          <w:rFonts w:ascii="Times New Roman" w:hAnsi="Times New Roman" w:cs="Times New Roman"/>
          <w:sz w:val="24"/>
          <w:szCs w:val="24"/>
        </w:rPr>
        <w:t xml:space="preserve"> that</w:t>
      </w:r>
      <w:r w:rsidR="00AF67A0" w:rsidRPr="00AF67A0">
        <w:rPr>
          <w:rFonts w:ascii="Times New Roman" w:hAnsi="Times New Roman" w:cs="Times New Roman"/>
          <w:sz w:val="24"/>
          <w:szCs w:val="24"/>
        </w:rPr>
        <w:t xml:space="preserve"> </w:t>
      </w:r>
      <w:r w:rsidR="00AF67A0">
        <w:rPr>
          <w:rFonts w:ascii="Times New Roman" w:hAnsi="Times New Roman" w:cs="Times New Roman"/>
          <w:sz w:val="24"/>
          <w:szCs w:val="24"/>
        </w:rPr>
        <w:t xml:space="preserve">compared to the </w:t>
      </w:r>
      <w:r w:rsidR="00AF67A0" w:rsidRPr="00AA5AA4">
        <w:rPr>
          <w:rFonts w:ascii="Times New Roman" w:hAnsi="Times New Roman" w:cs="Times New Roman"/>
          <w:sz w:val="24"/>
          <w:szCs w:val="24"/>
        </w:rPr>
        <w:t>(1 1 1) Cu/</w:t>
      </w:r>
      <w:r w:rsidR="00AF67A0">
        <w:rPr>
          <w:rFonts w:ascii="Times New Roman" w:hAnsi="Times New Roman" w:cs="Times New Roman"/>
          <w:sz w:val="24"/>
          <w:szCs w:val="24"/>
        </w:rPr>
        <w:t>C</w:t>
      </w:r>
      <w:r w:rsidR="00AF67A0" w:rsidRPr="00AA5AA4">
        <w:rPr>
          <w:rFonts w:ascii="Times New Roman" w:hAnsi="Times New Roman" w:cs="Times New Roman"/>
          <w:sz w:val="24"/>
          <w:szCs w:val="24"/>
        </w:rPr>
        <w:t xml:space="preserve"> interface</w:t>
      </w:r>
      <w:r w:rsidR="00AF67A0">
        <w:rPr>
          <w:rFonts w:ascii="Times New Roman" w:hAnsi="Times New Roman" w:cs="Times New Roman"/>
          <w:sz w:val="24"/>
          <w:szCs w:val="24"/>
        </w:rPr>
        <w:t xml:space="preserve">, </w:t>
      </w:r>
      <w:r w:rsidR="00086FBF">
        <w:rPr>
          <w:rFonts w:ascii="Times New Roman" w:hAnsi="Times New Roman" w:cs="Times New Roman"/>
          <w:sz w:val="24"/>
          <w:szCs w:val="24"/>
        </w:rPr>
        <w:t>there is</w:t>
      </w:r>
      <w:r w:rsidR="00AF67A0">
        <w:rPr>
          <w:rFonts w:ascii="Times New Roman" w:hAnsi="Times New Roman" w:cs="Times New Roman"/>
          <w:sz w:val="24"/>
          <w:szCs w:val="24"/>
        </w:rPr>
        <w:t xml:space="preserve"> a stronger </w:t>
      </w:r>
      <w:r w:rsidR="00AF67A0" w:rsidRPr="00AF67A0">
        <w:rPr>
          <w:rFonts w:ascii="Times New Roman" w:hAnsi="Times New Roman" w:cs="Times New Roman"/>
          <w:sz w:val="24"/>
          <w:szCs w:val="24"/>
        </w:rPr>
        <w:t>intensity of interfacial coupling</w:t>
      </w:r>
      <w:r w:rsidR="00AF67A0">
        <w:rPr>
          <w:rFonts w:ascii="Times New Roman" w:hAnsi="Times New Roman" w:cs="Times New Roman"/>
          <w:sz w:val="24"/>
          <w:szCs w:val="24"/>
        </w:rPr>
        <w:t xml:space="preserve"> at </w:t>
      </w:r>
      <w:r w:rsidR="00AF67A0" w:rsidRPr="00AF67A0">
        <w:rPr>
          <w:rFonts w:ascii="Times New Roman" w:hAnsi="Times New Roman" w:cs="Times New Roman"/>
          <w:sz w:val="24"/>
          <w:szCs w:val="24"/>
        </w:rPr>
        <w:t>the (0 0 1) Cu/C interface</w:t>
      </w:r>
      <w:r w:rsidR="00AF67A0">
        <w:rPr>
          <w:rFonts w:ascii="Times New Roman" w:hAnsi="Times New Roman" w:cs="Times New Roman"/>
          <w:sz w:val="24"/>
          <w:szCs w:val="24"/>
        </w:rPr>
        <w:t xml:space="preserve"> </w:t>
      </w:r>
      <w:r w:rsidR="00425630">
        <w:rPr>
          <w:rFonts w:ascii="Times New Roman" w:hAnsi="Times New Roman" w:cs="Times New Roman"/>
          <w:sz w:val="24"/>
          <w:szCs w:val="24"/>
        </w:rPr>
        <w:t>with</w:t>
      </w:r>
      <w:r w:rsidR="00AF67A0">
        <w:rPr>
          <w:rFonts w:ascii="Times New Roman" w:hAnsi="Times New Roman" w:cs="Times New Roman"/>
          <w:sz w:val="24"/>
          <w:szCs w:val="24"/>
        </w:rPr>
        <w:t xml:space="preserve"> a </w:t>
      </w:r>
      <w:del w:id="167" w:author="Liao Meiyong" w:date="2024-02-17T14:33:00Z">
        <w:r w:rsidR="00AF67A0" w:rsidDel="00492262">
          <w:rPr>
            <w:rFonts w:ascii="Times New Roman" w:hAnsi="Times New Roman" w:cs="Times New Roman"/>
            <w:sz w:val="24"/>
            <w:szCs w:val="24"/>
          </w:rPr>
          <w:delText xml:space="preserve">bigger </w:delText>
        </w:r>
      </w:del>
      <w:ins w:id="168" w:author="Liao Meiyong" w:date="2024-02-17T14:33:00Z">
        <w:r w:rsidR="00492262">
          <w:rPr>
            <w:rFonts w:ascii="Times New Roman" w:hAnsi="Times New Roman" w:cs="Times New Roman"/>
            <w:sz w:val="24"/>
            <w:szCs w:val="24"/>
          </w:rPr>
          <w:t>higher</w:t>
        </w:r>
        <w:r w:rsidR="0049226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AF67A0">
        <w:rPr>
          <w:rFonts w:ascii="Times New Roman" w:hAnsi="Times New Roman" w:cs="Times New Roman"/>
          <w:sz w:val="24"/>
          <w:szCs w:val="24"/>
        </w:rPr>
        <w:t>interface energy and a shorter interface space</w:t>
      </w:r>
      <w:r w:rsidR="00086FBF">
        <w:rPr>
          <w:rFonts w:ascii="Times New Roman" w:hAnsi="Times New Roman" w:cs="Times New Roman"/>
          <w:sz w:val="24"/>
          <w:szCs w:val="24"/>
        </w:rPr>
        <w:t>. Therefore,</w:t>
      </w:r>
      <w:r w:rsidR="00425630" w:rsidRPr="00425630">
        <w:rPr>
          <w:rFonts w:ascii="Times New Roman" w:hAnsi="Times New Roman" w:cs="Times New Roman"/>
          <w:sz w:val="24"/>
          <w:szCs w:val="24"/>
        </w:rPr>
        <w:t xml:space="preserve"> the transmission of interface phonons</w:t>
      </w:r>
      <w:r w:rsidR="00425630">
        <w:rPr>
          <w:rFonts w:ascii="Times New Roman" w:hAnsi="Times New Roman" w:cs="Times New Roman"/>
          <w:sz w:val="24"/>
          <w:szCs w:val="24"/>
        </w:rPr>
        <w:t xml:space="preserve"> and further </w:t>
      </w:r>
      <w:r w:rsidR="00425630" w:rsidRPr="00425630">
        <w:rPr>
          <w:rFonts w:ascii="Times New Roman" w:hAnsi="Times New Roman" w:cs="Times New Roman"/>
          <w:sz w:val="24"/>
          <w:szCs w:val="24"/>
        </w:rPr>
        <w:t xml:space="preserve">promote the interfacial </w:t>
      </w:r>
      <w:r w:rsidR="00425630">
        <w:rPr>
          <w:rFonts w:ascii="Times New Roman" w:hAnsi="Times New Roman" w:cs="Times New Roman"/>
          <w:sz w:val="24"/>
          <w:szCs w:val="24"/>
        </w:rPr>
        <w:t>thermal</w:t>
      </w:r>
      <w:r w:rsidR="00456A50">
        <w:rPr>
          <w:rFonts w:ascii="Times New Roman" w:hAnsi="Times New Roman" w:cs="Times New Roman"/>
          <w:sz w:val="24"/>
          <w:szCs w:val="24"/>
        </w:rPr>
        <w:t xml:space="preserve"> transport</w:t>
      </w:r>
      <w:r w:rsidR="0014294F" w:rsidRPr="0014294F">
        <w:rPr>
          <w:rFonts w:ascii="Times New Roman" w:hAnsi="Times New Roman" w:cs="Times New Roman"/>
          <w:sz w:val="24"/>
          <w:szCs w:val="24"/>
        </w:rPr>
        <w:t xml:space="preserve"> </w:t>
      </w:r>
      <w:r w:rsidR="00086FBF">
        <w:rPr>
          <w:rFonts w:ascii="Times New Roman" w:hAnsi="Times New Roman" w:cs="Times New Roman"/>
          <w:sz w:val="24"/>
          <w:szCs w:val="24"/>
        </w:rPr>
        <w:t>is enha</w:t>
      </w:r>
      <w:ins w:id="169" w:author="Liao Meiyong" w:date="2024-02-17T14:33:00Z">
        <w:r w:rsidR="00492262">
          <w:rPr>
            <w:rFonts w:ascii="Times New Roman" w:hAnsi="Times New Roman" w:cs="Times New Roman"/>
            <w:sz w:val="24"/>
            <w:szCs w:val="24"/>
          </w:rPr>
          <w:t>nced</w:t>
        </w:r>
      </w:ins>
      <w:del w:id="170" w:author="Liao Meiyong" w:date="2024-02-17T14:33:00Z">
        <w:r w:rsidR="00086FBF" w:rsidDel="00492262">
          <w:rPr>
            <w:rFonts w:ascii="Times New Roman" w:hAnsi="Times New Roman" w:cs="Times New Roman"/>
            <w:sz w:val="24"/>
            <w:szCs w:val="24"/>
          </w:rPr>
          <w:delText>ced</w:delText>
        </w:r>
      </w:del>
      <w:r w:rsidR="00086FBF">
        <w:rPr>
          <w:rFonts w:ascii="Times New Roman" w:hAnsi="Times New Roman" w:cs="Times New Roman"/>
          <w:sz w:val="24"/>
          <w:szCs w:val="24"/>
        </w:rPr>
        <w:t xml:space="preserve"> </w:t>
      </w:r>
      <w:r w:rsidR="0014294F" w:rsidRPr="005A12F0">
        <w:rPr>
          <w:rFonts w:ascii="Times New Roman" w:hAnsi="Times New Roman" w:cs="Times New Roman"/>
          <w:sz w:val="24"/>
          <w:szCs w:val="24"/>
        </w:rPr>
        <w:t>[</w:t>
      </w:r>
      <w:r w:rsidR="0014294F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14294F" w:rsidRPr="00541116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14294F">
        <w:rPr>
          <w:rFonts w:ascii="Times New Roman" w:hAnsi="Times New Roman" w:cs="Times New Roman"/>
          <w:color w:val="FF0000"/>
          <w:sz w:val="24"/>
          <w:szCs w:val="24"/>
        </w:rPr>
        <w:t xml:space="preserve"> 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14294F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14294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</w:p>
    <w:p w14:paraId="0136F656" w14:textId="77777777" w:rsidR="00C168D6" w:rsidRDefault="00796C63" w:rsidP="00330D45">
      <w:pPr>
        <w:spacing w:line="360" w:lineRule="auto"/>
        <w:ind w:firstLine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3AFA6F" wp14:editId="6493DFA8">
            <wp:extent cx="2817105" cy="36925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154" cy="37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244" w:rsidRPr="00510244">
        <w:t xml:space="preserve"> </w:t>
      </w:r>
    </w:p>
    <w:p w14:paraId="3494EC8D" w14:textId="77777777" w:rsidR="00060656" w:rsidRDefault="00060656" w:rsidP="003475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6 (a) </w:t>
      </w:r>
      <w:r w:rsidR="00347527">
        <w:rPr>
          <w:rFonts w:ascii="Times New Roman" w:hAnsi="Times New Roman" w:cs="Times New Roman"/>
          <w:sz w:val="24"/>
          <w:szCs w:val="24"/>
        </w:rPr>
        <w:t>T</w:t>
      </w:r>
      <w:r w:rsidRPr="00510244">
        <w:rPr>
          <w:rFonts w:ascii="Times New Roman" w:hAnsi="Times New Roman" w:cs="Times New Roman"/>
          <w:sz w:val="24"/>
          <w:szCs w:val="24"/>
        </w:rPr>
        <w:t xml:space="preserve">he dependence of </w:t>
      </w:r>
      <w:r>
        <w:rPr>
          <w:rFonts w:ascii="Times New Roman" w:hAnsi="Times New Roman" w:cs="Times New Roman"/>
          <w:sz w:val="24"/>
          <w:szCs w:val="24"/>
        </w:rPr>
        <w:t>ITC</w:t>
      </w:r>
      <w:r w:rsidRPr="00510244">
        <w:rPr>
          <w:rFonts w:ascii="Times New Roman" w:hAnsi="Times New Roman" w:cs="Times New Roman"/>
          <w:sz w:val="24"/>
          <w:szCs w:val="24"/>
        </w:rPr>
        <w:t xml:space="preserve"> on th</w:t>
      </w:r>
      <w:r>
        <w:rPr>
          <w:rFonts w:ascii="Times New Roman" w:hAnsi="Times New Roman" w:cs="Times New Roman"/>
          <w:sz w:val="24"/>
          <w:szCs w:val="24"/>
        </w:rPr>
        <w:t>e</w:t>
      </w:r>
      <w:r w:rsidR="00347527">
        <w:rPr>
          <w:rFonts w:ascii="Times New Roman" w:hAnsi="Times New Roman" w:cs="Times New Roman"/>
          <w:sz w:val="24"/>
          <w:szCs w:val="24"/>
        </w:rPr>
        <w:t xml:space="preserve"> d</w:t>
      </w:r>
      <w:r w:rsidR="00E93B08" w:rsidRPr="00E93B08">
        <w:rPr>
          <w:rFonts w:ascii="Times New Roman" w:hAnsi="Times New Roman" w:cs="Times New Roman"/>
          <w:sz w:val="24"/>
          <w:szCs w:val="24"/>
        </w:rPr>
        <w:t>istance from</w:t>
      </w:r>
      <w:r w:rsidR="00347527" w:rsidRPr="00347527">
        <w:rPr>
          <w:rFonts w:ascii="Times New Roman" w:hAnsi="Times New Roman" w:cs="Times New Roman"/>
          <w:sz w:val="24"/>
          <w:szCs w:val="24"/>
        </w:rPr>
        <w:t xml:space="preserve"> the position of the</w:t>
      </w:r>
      <w:r w:rsidR="00347527">
        <w:rPr>
          <w:rFonts w:ascii="Times New Roman" w:hAnsi="Times New Roman" w:cs="Times New Roman"/>
          <w:sz w:val="24"/>
          <w:szCs w:val="24"/>
        </w:rPr>
        <w:t xml:space="preserve"> Vc </w:t>
      </w:r>
      <w:r w:rsidR="00E93B08" w:rsidRPr="00E93B08">
        <w:rPr>
          <w:rFonts w:ascii="Times New Roman" w:hAnsi="Times New Roman" w:cs="Times New Roman"/>
          <w:sz w:val="24"/>
          <w:szCs w:val="24"/>
        </w:rPr>
        <w:t>to diamond surface</w:t>
      </w:r>
      <w:r w:rsidR="00347527">
        <w:rPr>
          <w:rFonts w:ascii="Times New Roman" w:hAnsi="Times New Roman" w:cs="Times New Roman"/>
          <w:sz w:val="24"/>
          <w:szCs w:val="24"/>
        </w:rPr>
        <w:t xml:space="preserve"> </w:t>
      </w:r>
      <w:r w:rsidR="00E93B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F2761">
        <w:rPr>
          <w:rFonts w:ascii="Times New Roman" w:hAnsi="Times New Roman" w:cs="Times New Roman"/>
          <w:i/>
          <w:sz w:val="24"/>
          <w:szCs w:val="24"/>
        </w:rPr>
        <w:t>dz</w:t>
      </w:r>
      <w:proofErr w:type="spellEnd"/>
      <w:r w:rsidR="00347527" w:rsidRPr="00347527">
        <w:rPr>
          <w:rFonts w:ascii="Times New Roman" w:hAnsi="Times New Roman" w:cs="Times New Roman"/>
          <w:sz w:val="24"/>
          <w:szCs w:val="24"/>
        </w:rPr>
        <w:t>)</w:t>
      </w:r>
      <w:r w:rsidR="000C7232" w:rsidRPr="00347527">
        <w:rPr>
          <w:rFonts w:ascii="Times New Roman" w:hAnsi="Times New Roman" w:cs="Times New Roman"/>
          <w:sz w:val="24"/>
          <w:szCs w:val="24"/>
        </w:rPr>
        <w:t>,</w:t>
      </w:r>
      <w:r w:rsidR="00F24F88">
        <w:rPr>
          <w:rFonts w:ascii="Times New Roman" w:hAnsi="Times New Roman" w:cs="Times New Roman"/>
          <w:sz w:val="24"/>
          <w:szCs w:val="24"/>
        </w:rPr>
        <w:t xml:space="preserve"> and</w:t>
      </w:r>
      <w:r w:rsidR="000C72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</w:t>
      </w:r>
      <w:r w:rsidR="00347527">
        <w:rPr>
          <w:rFonts w:ascii="Times New Roman" w:hAnsi="Times New Roman" w:cs="Times New Roman"/>
          <w:sz w:val="24"/>
          <w:szCs w:val="24"/>
        </w:rPr>
        <w:t xml:space="preserve"> the </w:t>
      </w:r>
      <w:r w:rsidR="00347527" w:rsidRPr="00510244">
        <w:rPr>
          <w:rFonts w:ascii="Times New Roman" w:hAnsi="Times New Roman" w:cs="Times New Roman"/>
          <w:sz w:val="24"/>
          <w:szCs w:val="24"/>
        </w:rPr>
        <w:t xml:space="preserve">dependence of </w:t>
      </w:r>
      <w:r w:rsidR="00347527">
        <w:rPr>
          <w:rFonts w:ascii="Times New Roman" w:hAnsi="Times New Roman" w:cs="Times New Roman"/>
          <w:sz w:val="24"/>
          <w:szCs w:val="24"/>
        </w:rPr>
        <w:t>ITC</w:t>
      </w:r>
      <w:r w:rsidR="00347527" w:rsidRPr="00510244">
        <w:rPr>
          <w:rFonts w:ascii="Times New Roman" w:hAnsi="Times New Roman" w:cs="Times New Roman"/>
          <w:sz w:val="24"/>
          <w:szCs w:val="24"/>
        </w:rPr>
        <w:t xml:space="preserve"> on th</w:t>
      </w:r>
      <w:r w:rsidR="00347527">
        <w:rPr>
          <w:rFonts w:ascii="Times New Roman" w:hAnsi="Times New Roman" w:cs="Times New Roman"/>
          <w:sz w:val="24"/>
          <w:szCs w:val="24"/>
        </w:rPr>
        <w:t xml:space="preserve">e concentration of </w:t>
      </w:r>
      <w:r w:rsidR="00347527" w:rsidRPr="00347527">
        <w:rPr>
          <w:rFonts w:ascii="Times New Roman" w:hAnsi="Times New Roman" w:cs="Times New Roman"/>
          <w:sz w:val="24"/>
          <w:szCs w:val="24"/>
        </w:rPr>
        <w:t>the</w:t>
      </w:r>
      <w:r w:rsidR="003475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527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3475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47527">
        <w:rPr>
          <w:rFonts w:ascii="Times New Roman" w:hAnsi="Times New Roman" w:cs="Times New Roman"/>
          <w:sz w:val="24"/>
          <w:szCs w:val="24"/>
        </w:rPr>
        <w:t>n</w:t>
      </w:r>
      <w:r w:rsidR="00347527" w:rsidRPr="00347527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347527">
        <w:rPr>
          <w:rFonts w:ascii="Times New Roman" w:hAnsi="Times New Roman" w:cs="Times New Roman"/>
          <w:sz w:val="24"/>
          <w:szCs w:val="24"/>
        </w:rPr>
        <w:t xml:space="preserve">) at </w:t>
      </w:r>
      <w:r w:rsidR="00347527" w:rsidRPr="00AF67A0">
        <w:rPr>
          <w:rFonts w:ascii="Times New Roman" w:hAnsi="Times New Roman" w:cs="Times New Roman"/>
          <w:sz w:val="24"/>
          <w:szCs w:val="24"/>
        </w:rPr>
        <w:t>the (0 0 1) Cu/C interface</w:t>
      </w:r>
      <w:r w:rsidR="00347527">
        <w:rPr>
          <w:rFonts w:ascii="Times New Roman" w:hAnsi="Times New Roman" w:cs="Times New Roman"/>
          <w:sz w:val="24"/>
          <w:szCs w:val="24"/>
        </w:rPr>
        <w:t xml:space="preserve"> and </w:t>
      </w:r>
      <w:r w:rsidR="00347527" w:rsidRPr="00AF67A0">
        <w:rPr>
          <w:rFonts w:ascii="Times New Roman" w:hAnsi="Times New Roman" w:cs="Times New Roman"/>
          <w:sz w:val="24"/>
          <w:szCs w:val="24"/>
        </w:rPr>
        <w:t>the (</w:t>
      </w:r>
      <w:r w:rsidR="00347527">
        <w:rPr>
          <w:rFonts w:ascii="Times New Roman" w:hAnsi="Times New Roman" w:cs="Times New Roman"/>
          <w:sz w:val="24"/>
          <w:szCs w:val="24"/>
        </w:rPr>
        <w:t>1</w:t>
      </w:r>
      <w:r w:rsidR="00347527" w:rsidRPr="00AF67A0">
        <w:rPr>
          <w:rFonts w:ascii="Times New Roman" w:hAnsi="Times New Roman" w:cs="Times New Roman"/>
          <w:sz w:val="24"/>
          <w:szCs w:val="24"/>
        </w:rPr>
        <w:t xml:space="preserve"> </w:t>
      </w:r>
      <w:r w:rsidR="00347527">
        <w:rPr>
          <w:rFonts w:ascii="Times New Roman" w:hAnsi="Times New Roman" w:cs="Times New Roman"/>
          <w:sz w:val="24"/>
          <w:szCs w:val="24"/>
        </w:rPr>
        <w:t>1</w:t>
      </w:r>
      <w:r w:rsidR="00347527" w:rsidRPr="00AF67A0">
        <w:rPr>
          <w:rFonts w:ascii="Times New Roman" w:hAnsi="Times New Roman" w:cs="Times New Roman"/>
          <w:sz w:val="24"/>
          <w:szCs w:val="24"/>
        </w:rPr>
        <w:t xml:space="preserve"> 1) Cu/C interface</w:t>
      </w:r>
      <w:r w:rsidR="00347527">
        <w:rPr>
          <w:rFonts w:ascii="Times New Roman" w:hAnsi="Times New Roman" w:cs="Times New Roman"/>
          <w:sz w:val="24"/>
          <w:szCs w:val="24"/>
        </w:rPr>
        <w:t>.</w:t>
      </w:r>
    </w:p>
    <w:p w14:paraId="5043B69D" w14:textId="000BC96B" w:rsidR="00060656" w:rsidRDefault="00060656" w:rsidP="00060656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E01753">
        <w:rPr>
          <w:rFonts w:ascii="Times New Roman" w:hAnsi="Times New Roman" w:cs="Times New Roman"/>
          <w:sz w:val="24"/>
          <w:szCs w:val="24"/>
        </w:rPr>
        <w:t xml:space="preserve">The intrinsic defect </w:t>
      </w:r>
      <w:r>
        <w:rPr>
          <w:rFonts w:ascii="Times New Roman" w:hAnsi="Times New Roman" w:cs="Times New Roman"/>
          <w:sz w:val="24"/>
          <w:szCs w:val="24"/>
        </w:rPr>
        <w:t>Vc</w:t>
      </w:r>
      <w:r w:rsidRPr="00E01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E01753">
        <w:rPr>
          <w:rFonts w:ascii="Times New Roman" w:hAnsi="Times New Roman" w:cs="Times New Roman"/>
          <w:sz w:val="24"/>
          <w:szCs w:val="24"/>
        </w:rPr>
        <w:t xml:space="preserve"> widely present in </w:t>
      </w:r>
      <w:r w:rsidRPr="00575F0B">
        <w:rPr>
          <w:rFonts w:ascii="Times New Roman" w:hAnsi="Times New Roman" w:cs="Times New Roman"/>
          <w:sz w:val="24"/>
          <w:szCs w:val="24"/>
        </w:rPr>
        <w:t>diamond-based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753">
        <w:rPr>
          <w:rFonts w:ascii="Times New Roman" w:hAnsi="Times New Roman" w:cs="Times New Roman"/>
          <w:sz w:val="24"/>
          <w:szCs w:val="24"/>
        </w:rPr>
        <w:t xml:space="preserve">semiconductor heterostructures, and clarifying </w:t>
      </w:r>
      <w:r>
        <w:rPr>
          <w:rFonts w:ascii="Times New Roman" w:hAnsi="Times New Roman" w:cs="Times New Roman"/>
          <w:sz w:val="24"/>
          <w:szCs w:val="24"/>
        </w:rPr>
        <w:t>its</w:t>
      </w:r>
      <w:r w:rsidRPr="00E01753">
        <w:rPr>
          <w:rFonts w:ascii="Times New Roman" w:hAnsi="Times New Roman" w:cs="Times New Roman"/>
          <w:sz w:val="24"/>
          <w:szCs w:val="24"/>
        </w:rPr>
        <w:t xml:space="preserve"> impact on</w:t>
      </w:r>
      <w:r>
        <w:rPr>
          <w:rFonts w:ascii="Times New Roman" w:hAnsi="Times New Roman" w:cs="Times New Roman"/>
          <w:sz w:val="24"/>
          <w:szCs w:val="24"/>
        </w:rPr>
        <w:t xml:space="preserve"> the ITC</w:t>
      </w:r>
      <w:r w:rsidRPr="00E01753">
        <w:rPr>
          <w:rFonts w:ascii="Times New Roman" w:hAnsi="Times New Roman" w:cs="Times New Roman"/>
          <w:sz w:val="24"/>
          <w:szCs w:val="24"/>
        </w:rPr>
        <w:t xml:space="preserve"> is of great </w:t>
      </w:r>
      <w:r w:rsidR="00E6695A">
        <w:rPr>
          <w:rFonts w:ascii="Times New Roman" w:hAnsi="Times New Roman" w:cs="Times New Roman"/>
          <w:sz w:val="24"/>
          <w:szCs w:val="24"/>
        </w:rPr>
        <w:t>important</w:t>
      </w:r>
      <w:r w:rsidRPr="00E01753">
        <w:rPr>
          <w:rFonts w:ascii="Times New Roman" w:hAnsi="Times New Roman" w:cs="Times New Roman"/>
          <w:sz w:val="24"/>
          <w:szCs w:val="24"/>
        </w:rPr>
        <w:t xml:space="preserve"> for thermal management of </w:t>
      </w:r>
      <w:r w:rsidRPr="00575F0B">
        <w:rPr>
          <w:rFonts w:ascii="Times New Roman" w:hAnsi="Times New Roman" w:cs="Times New Roman"/>
          <w:sz w:val="24"/>
          <w:szCs w:val="24"/>
        </w:rPr>
        <w:t>diamond-based</w:t>
      </w:r>
      <w:r w:rsidRPr="00E01753">
        <w:rPr>
          <w:rFonts w:ascii="Times New Roman" w:hAnsi="Times New Roman" w:cs="Times New Roman"/>
          <w:sz w:val="24"/>
          <w:szCs w:val="24"/>
        </w:rPr>
        <w:t xml:space="preserve"> semiconductor devices.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Firstly, </w:t>
      </w:r>
      <w:r w:rsidR="002D308A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i</w:t>
      </w:r>
      <w:r w:rsidR="00270789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t is necessary</w:t>
      </w:r>
      <w:r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270789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t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o explain localization properties of</w:t>
      </w:r>
      <w:r w:rsidR="00D3166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Vc in diamond</w:t>
      </w:r>
      <w:r w:rsidR="00270789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270789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T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he atom projected phonon density of states (PPDOS) in C8 and C7-Vc </w:t>
      </w:r>
      <w:del w:id="171" w:author="Liao Meiyong" w:date="2024-02-17T14:34:00Z">
        <w:r w:rsidR="009E038E" w:rsidRPr="002D308A" w:rsidDel="00084A70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delText xml:space="preserve">are </w:delText>
        </w:r>
      </w:del>
      <w:ins w:id="172" w:author="Liao Meiyong" w:date="2024-02-17T14:34:00Z">
        <w:r w:rsidR="00084A70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t>is</w:t>
        </w:r>
        <w:r w:rsidR="00084A70" w:rsidRPr="002D308A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t xml:space="preserve"> </w:t>
        </w:r>
      </w:ins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shown in Fig. S1 in </w:t>
      </w:r>
      <w:r w:rsidR="00E6695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Supplementary Material. And the first (1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  <w:vertAlign w:val="superscript"/>
        </w:rPr>
        <w:t>st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-C) and second nearest (2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  <w:vertAlign w:val="superscript"/>
        </w:rPr>
        <w:t>nd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-C) C atoms around Vc site are distinguished by gray and blue as shown in F</w:t>
      </w:r>
      <w:r w:rsidR="003A2F4F">
        <w:rPr>
          <w:rFonts w:ascii="Times New Roman" w:hAnsi="Times New Roman" w:cs="Times New Roman"/>
          <w:color w:val="FF0000"/>
          <w:sz w:val="24"/>
          <w:szCs w:val="24"/>
          <w:u w:val="single"/>
        </w:rPr>
        <w:t>ig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. 1(b). Compared to the PPDOS of C atoms in C8, the PPDOS of C atoms in C7-Vc </w:t>
      </w:r>
      <w:del w:id="173" w:author="Liao Meiyong" w:date="2024-02-17T14:34:00Z">
        <w:r w:rsidR="009E038E" w:rsidRPr="002D308A" w:rsidDel="00084A70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delText xml:space="preserve">are </w:delText>
        </w:r>
      </w:del>
      <w:ins w:id="174" w:author="Liao Meiyong" w:date="2024-02-17T14:34:00Z">
        <w:r w:rsidR="00084A70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t xml:space="preserve">is </w:t>
        </w:r>
      </w:ins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significant</w:t>
      </w:r>
      <w:r w:rsidR="00E6695A">
        <w:rPr>
          <w:rFonts w:ascii="Times New Roman" w:hAnsi="Times New Roman" w:cs="Times New Roman"/>
          <w:color w:val="FF0000"/>
          <w:sz w:val="24"/>
          <w:szCs w:val="24"/>
          <w:u w:val="single"/>
        </w:rPr>
        <w:t>ly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E6695A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enhance</w:t>
      </w:r>
      <w:r w:rsidR="00E6695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d 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in the low-frequency region (less than 1</w:t>
      </w:r>
      <w:r w:rsidR="000F7544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5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THz). Additionally, the PPDOS of the 1st-C atom is </w:t>
      </w:r>
      <w:r w:rsidR="009E038E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noticeably stronger than that of the 2nd-C atoms. This also indicates that the influence of the Vc on phonon properties is localized.</w:t>
      </w:r>
      <w:r w:rsidR="006209E6">
        <w:rPr>
          <w:rFonts w:ascii="Times New Roman" w:hAnsi="Times New Roman" w:cs="Times New Roman"/>
          <w:sz w:val="24"/>
          <w:szCs w:val="24"/>
        </w:rPr>
        <w:t xml:space="preserve"> </w:t>
      </w:r>
      <w:r w:rsidRPr="00510244">
        <w:rPr>
          <w:rFonts w:ascii="Times New Roman" w:hAnsi="Times New Roman" w:cs="Times New Roman"/>
          <w:sz w:val="24"/>
          <w:szCs w:val="24"/>
        </w:rPr>
        <w:t xml:space="preserve">At the same time, </w:t>
      </w:r>
      <w:r w:rsidRPr="001F2761">
        <w:rPr>
          <w:rFonts w:ascii="Times New Roman" w:hAnsi="Times New Roman" w:cs="Times New Roman"/>
          <w:sz w:val="24"/>
          <w:szCs w:val="24"/>
        </w:rPr>
        <w:t>in order to precisely regulate</w:t>
      </w:r>
      <w:r w:rsidR="00D416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Vc</w:t>
      </w:r>
      <w:r w:rsidRPr="001F2761">
        <w:rPr>
          <w:rFonts w:ascii="Times New Roman" w:hAnsi="Times New Roman" w:cs="Times New Roman"/>
          <w:sz w:val="24"/>
          <w:szCs w:val="24"/>
        </w:rPr>
        <w:t xml:space="preserve"> in the interface region,</w:t>
      </w:r>
      <w:r w:rsidRPr="00510244">
        <w:rPr>
          <w:rFonts w:ascii="Times New Roman" w:hAnsi="Times New Roman" w:cs="Times New Roman"/>
          <w:sz w:val="24"/>
          <w:szCs w:val="24"/>
        </w:rPr>
        <w:t xml:space="preserve"> we first need to determine which parts of the diamond </w:t>
      </w:r>
      <w:r w:rsidR="003753D9">
        <w:rPr>
          <w:rFonts w:ascii="Times New Roman" w:hAnsi="Times New Roman" w:cs="Times New Roman"/>
          <w:sz w:val="24"/>
          <w:szCs w:val="24"/>
        </w:rPr>
        <w:t>in</w:t>
      </w:r>
      <w:r w:rsidRPr="00510244">
        <w:rPr>
          <w:rFonts w:ascii="Times New Roman" w:hAnsi="Times New Roman" w:cs="Times New Roman"/>
          <w:sz w:val="24"/>
          <w:szCs w:val="24"/>
        </w:rPr>
        <w:t xml:space="preserve"> interface region. Since we only examine the </w:t>
      </w:r>
      <w:r w:rsidRPr="00E01753">
        <w:rPr>
          <w:rFonts w:ascii="Times New Roman" w:hAnsi="Times New Roman" w:cs="Times New Roman"/>
          <w:sz w:val="24"/>
          <w:szCs w:val="24"/>
        </w:rPr>
        <w:t>intrinsic defect</w:t>
      </w:r>
      <w:r>
        <w:rPr>
          <w:rFonts w:ascii="Times New Roman" w:hAnsi="Times New Roman" w:cs="Times New Roman"/>
          <w:sz w:val="24"/>
          <w:szCs w:val="24"/>
        </w:rPr>
        <w:t xml:space="preserve"> Vc</w:t>
      </w:r>
      <w:r w:rsidRPr="00510244">
        <w:rPr>
          <w:rFonts w:ascii="Times New Roman" w:hAnsi="Times New Roman" w:cs="Times New Roman"/>
          <w:sz w:val="24"/>
          <w:szCs w:val="24"/>
        </w:rPr>
        <w:t xml:space="preserve"> here, </w:t>
      </w:r>
      <w:r>
        <w:rPr>
          <w:rFonts w:ascii="Times New Roman" w:hAnsi="Times New Roman" w:cs="Times New Roman"/>
          <w:sz w:val="24"/>
          <w:szCs w:val="24"/>
        </w:rPr>
        <w:t>only one</w:t>
      </w:r>
      <w:r w:rsidRPr="005102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Vc</w:t>
      </w:r>
      <w:r w:rsidRPr="005102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510244">
        <w:rPr>
          <w:rFonts w:ascii="Times New Roman" w:hAnsi="Times New Roman" w:cs="Times New Roman"/>
          <w:sz w:val="24"/>
          <w:szCs w:val="24"/>
        </w:rPr>
        <w:t xml:space="preserve"> move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10244">
        <w:rPr>
          <w:rFonts w:ascii="Times New Roman" w:hAnsi="Times New Roman" w:cs="Times New Roman"/>
          <w:sz w:val="24"/>
          <w:szCs w:val="24"/>
        </w:rPr>
        <w:t xml:space="preserve"> from the surface of the diamond towards the interior. The distance from the position of the </w:t>
      </w:r>
      <w:r>
        <w:rPr>
          <w:rFonts w:ascii="Times New Roman" w:hAnsi="Times New Roman" w:cs="Times New Roman"/>
          <w:sz w:val="24"/>
          <w:szCs w:val="24"/>
        </w:rPr>
        <w:t>Vc</w:t>
      </w:r>
      <w:r w:rsidRPr="00510244">
        <w:rPr>
          <w:rFonts w:ascii="Times New Roman" w:hAnsi="Times New Roman" w:cs="Times New Roman"/>
          <w:sz w:val="24"/>
          <w:szCs w:val="24"/>
        </w:rPr>
        <w:t xml:space="preserve"> to the surface of the diamond </w:t>
      </w:r>
      <w:r w:rsidR="009703EB">
        <w:rPr>
          <w:rFonts w:ascii="Times New Roman" w:hAnsi="Times New Roman" w:cs="Times New Roman"/>
          <w:sz w:val="24"/>
          <w:szCs w:val="24"/>
        </w:rPr>
        <w:t xml:space="preserve">is </w:t>
      </w:r>
      <w:r w:rsidR="009703EB" w:rsidRPr="009703EB">
        <w:rPr>
          <w:rFonts w:ascii="Times New Roman" w:hAnsi="Times New Roman" w:cs="Times New Roman"/>
          <w:sz w:val="24"/>
          <w:szCs w:val="24"/>
        </w:rPr>
        <w:t xml:space="preserve">denote by </w:t>
      </w:r>
      <w:proofErr w:type="spellStart"/>
      <w:r w:rsidRPr="001F2761">
        <w:rPr>
          <w:rFonts w:ascii="Times New Roman" w:hAnsi="Times New Roman" w:cs="Times New Roman"/>
          <w:i/>
          <w:sz w:val="24"/>
          <w:szCs w:val="24"/>
        </w:rPr>
        <w:t>dz</w:t>
      </w:r>
      <w:proofErr w:type="spellEnd"/>
      <w:r w:rsidRPr="00510244">
        <w:rPr>
          <w:rFonts w:ascii="Times New Roman" w:hAnsi="Times New Roman" w:cs="Times New Roman"/>
          <w:sz w:val="24"/>
          <w:szCs w:val="24"/>
        </w:rPr>
        <w:t xml:space="preserve"> as shown in Fig</w:t>
      </w:r>
      <w:r>
        <w:rPr>
          <w:rFonts w:ascii="Times New Roman" w:hAnsi="Times New Roman" w:cs="Times New Roman"/>
          <w:sz w:val="24"/>
          <w:szCs w:val="24"/>
        </w:rPr>
        <w:t>.</w:t>
      </w:r>
      <w:r w:rsidR="003A2F4F">
        <w:rPr>
          <w:rFonts w:ascii="Times New Roman" w:hAnsi="Times New Roman" w:cs="Times New Roman"/>
          <w:sz w:val="24"/>
          <w:szCs w:val="24"/>
        </w:rPr>
        <w:t xml:space="preserve"> </w:t>
      </w:r>
      <w:r w:rsidRPr="0051024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1024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102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10244">
        <w:rPr>
          <w:rFonts w:ascii="Times New Roman" w:hAnsi="Times New Roman" w:cs="Times New Roman"/>
          <w:sz w:val="24"/>
          <w:szCs w:val="24"/>
        </w:rPr>
        <w:t xml:space="preserve">hen the dependence of </w:t>
      </w:r>
      <w:r>
        <w:rPr>
          <w:rFonts w:ascii="Times New Roman" w:hAnsi="Times New Roman" w:cs="Times New Roman"/>
          <w:sz w:val="24"/>
          <w:szCs w:val="24"/>
        </w:rPr>
        <w:t>ITC</w:t>
      </w:r>
      <w:r w:rsidRPr="00510244">
        <w:rPr>
          <w:rFonts w:ascii="Times New Roman" w:hAnsi="Times New Roman" w:cs="Times New Roman"/>
          <w:sz w:val="24"/>
          <w:szCs w:val="24"/>
        </w:rPr>
        <w:t xml:space="preserve"> on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10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761">
        <w:rPr>
          <w:rFonts w:ascii="Times New Roman" w:hAnsi="Times New Roman" w:cs="Times New Roman"/>
          <w:i/>
          <w:sz w:val="24"/>
          <w:szCs w:val="24"/>
        </w:rPr>
        <w:t>dz</w:t>
      </w:r>
      <w:proofErr w:type="spellEnd"/>
      <w:r w:rsidRPr="005102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510244">
        <w:rPr>
          <w:rFonts w:ascii="Times New Roman" w:hAnsi="Times New Roman" w:cs="Times New Roman"/>
          <w:sz w:val="24"/>
          <w:szCs w:val="24"/>
        </w:rPr>
        <w:t>examine</w:t>
      </w:r>
      <w:r>
        <w:rPr>
          <w:rFonts w:ascii="Times New Roman" w:hAnsi="Times New Roman" w:cs="Times New Roman"/>
          <w:sz w:val="24"/>
          <w:szCs w:val="24"/>
        </w:rPr>
        <w:t xml:space="preserve">d in </w:t>
      </w:r>
      <w:r w:rsidRPr="00F12224">
        <w:rPr>
          <w:rFonts w:ascii="Times New Roman" w:hAnsi="Times New Roman" w:cs="Times New Roman"/>
          <w:sz w:val="24"/>
          <w:szCs w:val="24"/>
        </w:rPr>
        <w:t>the (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122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F12224">
        <w:rPr>
          <w:rFonts w:ascii="Times New Roman" w:hAnsi="Times New Roman" w:cs="Times New Roman"/>
          <w:sz w:val="24"/>
          <w:szCs w:val="24"/>
        </w:rPr>
        <w:t xml:space="preserve"> 1) Cu/C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F12224">
        <w:rPr>
          <w:rFonts w:ascii="Times New Roman" w:hAnsi="Times New Roman" w:cs="Times New Roman"/>
          <w:sz w:val="24"/>
          <w:szCs w:val="24"/>
        </w:rPr>
        <w:t>(1 1 1) Cu/C interface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122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shown in </w:t>
      </w:r>
      <w:r w:rsidRPr="00510244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3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6(a) to further</w:t>
      </w:r>
      <w:r w:rsidRPr="00510244">
        <w:rPr>
          <w:rFonts w:ascii="Times New Roman" w:hAnsi="Times New Roman" w:cs="Times New Roman"/>
          <w:sz w:val="24"/>
          <w:szCs w:val="24"/>
        </w:rPr>
        <w:t xml:space="preserve"> determine the thickness of the interface </w:t>
      </w:r>
      <w:r>
        <w:rPr>
          <w:rFonts w:ascii="Times New Roman" w:hAnsi="Times New Roman" w:cs="Times New Roman"/>
          <w:sz w:val="24"/>
          <w:szCs w:val="24"/>
        </w:rPr>
        <w:t>region</w:t>
      </w:r>
      <w:r w:rsidRPr="00510244">
        <w:rPr>
          <w:rFonts w:ascii="Times New Roman" w:hAnsi="Times New Roman" w:cs="Times New Roman"/>
          <w:sz w:val="24"/>
          <w:szCs w:val="24"/>
        </w:rPr>
        <w:t xml:space="preserve"> on the diamond side.</w:t>
      </w:r>
    </w:p>
    <w:p w14:paraId="50C17EC3" w14:textId="28C8870A" w:rsidR="00692C26" w:rsidRDefault="00464079" w:rsidP="005A12F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can be </w:t>
      </w:r>
      <w:r w:rsidR="00692C26">
        <w:rPr>
          <w:rFonts w:ascii="Times New Roman" w:hAnsi="Times New Roman" w:cs="Times New Roman"/>
          <w:sz w:val="24"/>
          <w:szCs w:val="24"/>
        </w:rPr>
        <w:t xml:space="preserve">found in </w:t>
      </w:r>
      <w:r w:rsidR="00692C26" w:rsidRPr="00510244">
        <w:rPr>
          <w:rFonts w:ascii="Times New Roman" w:hAnsi="Times New Roman" w:cs="Times New Roman"/>
          <w:sz w:val="24"/>
          <w:szCs w:val="24"/>
        </w:rPr>
        <w:t>Fig</w:t>
      </w:r>
      <w:r w:rsidR="00692C26">
        <w:rPr>
          <w:rFonts w:ascii="Times New Roman" w:hAnsi="Times New Roman" w:cs="Times New Roman"/>
          <w:sz w:val="24"/>
          <w:szCs w:val="24"/>
        </w:rPr>
        <w:t>. 6(a)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 w:rsidR="00692C26" w:rsidRPr="00692C26">
        <w:rPr>
          <w:rFonts w:ascii="Times New Roman" w:hAnsi="Times New Roman" w:cs="Times New Roman"/>
          <w:sz w:val="24"/>
          <w:szCs w:val="24"/>
        </w:rPr>
        <w:t xml:space="preserve">the </w:t>
      </w:r>
      <w:r w:rsidR="00692C26">
        <w:rPr>
          <w:rFonts w:ascii="Times New Roman" w:hAnsi="Times New Roman" w:cs="Times New Roman"/>
          <w:sz w:val="24"/>
          <w:szCs w:val="24"/>
        </w:rPr>
        <w:t>ITC</w:t>
      </w:r>
      <w:r w:rsidR="00692C26" w:rsidRPr="00692C26">
        <w:rPr>
          <w:rFonts w:ascii="Times New Roman" w:hAnsi="Times New Roman" w:cs="Times New Roman"/>
          <w:sz w:val="24"/>
          <w:szCs w:val="24"/>
        </w:rPr>
        <w:t xml:space="preserve"> at the interface gradually tends to</w:t>
      </w:r>
      <w:r w:rsidR="00692C26">
        <w:rPr>
          <w:rFonts w:ascii="Times New Roman" w:hAnsi="Times New Roman" w:cs="Times New Roman"/>
          <w:sz w:val="24"/>
          <w:szCs w:val="24"/>
        </w:rPr>
        <w:t xml:space="preserve"> </w:t>
      </w:r>
      <w:r w:rsidR="00692C26" w:rsidRPr="00692C26">
        <w:rPr>
          <w:rFonts w:ascii="Times New Roman" w:hAnsi="Times New Roman" w:cs="Times New Roman"/>
          <w:sz w:val="24"/>
          <w:szCs w:val="24"/>
        </w:rPr>
        <w:t>a stable value</w:t>
      </w:r>
      <w:r w:rsidR="00692C26">
        <w:rPr>
          <w:rFonts w:ascii="Times New Roman" w:hAnsi="Times New Roman" w:cs="Times New Roman"/>
          <w:sz w:val="24"/>
          <w:szCs w:val="24"/>
        </w:rPr>
        <w:t xml:space="preserve"> a</w:t>
      </w:r>
      <w:r w:rsidR="00692C26" w:rsidRPr="00692C26">
        <w:rPr>
          <w:rFonts w:ascii="Times New Roman" w:hAnsi="Times New Roman" w:cs="Times New Roman"/>
          <w:sz w:val="24"/>
          <w:szCs w:val="24"/>
        </w:rPr>
        <w:t>s th</w:t>
      </w:r>
      <w:r w:rsidR="00692C26">
        <w:rPr>
          <w:rFonts w:ascii="Times New Roman" w:hAnsi="Times New Roman" w:cs="Times New Roman"/>
          <w:sz w:val="24"/>
          <w:szCs w:val="24"/>
        </w:rPr>
        <w:t>e</w:t>
      </w:r>
      <w:r w:rsidR="00692C26" w:rsidRPr="00692C26">
        <w:rPr>
          <w:rFonts w:ascii="Times New Roman" w:hAnsi="Times New Roman" w:cs="Times New Roman"/>
          <w:sz w:val="24"/>
          <w:szCs w:val="24"/>
        </w:rPr>
        <w:t xml:space="preserve"> </w:t>
      </w:r>
      <w:r w:rsidR="00692C26" w:rsidRPr="00E01753">
        <w:rPr>
          <w:rFonts w:ascii="Times New Roman" w:hAnsi="Times New Roman" w:cs="Times New Roman"/>
          <w:sz w:val="24"/>
          <w:szCs w:val="24"/>
        </w:rPr>
        <w:t>intrinsic defect</w:t>
      </w:r>
      <w:r w:rsidR="00692C26">
        <w:rPr>
          <w:rFonts w:ascii="Times New Roman" w:hAnsi="Times New Roman" w:cs="Times New Roman"/>
          <w:sz w:val="24"/>
          <w:szCs w:val="24"/>
        </w:rPr>
        <w:t xml:space="preserve"> Vc</w:t>
      </w:r>
      <w:r w:rsidR="00692C26" w:rsidRPr="00692C26">
        <w:rPr>
          <w:rFonts w:ascii="Times New Roman" w:hAnsi="Times New Roman" w:cs="Times New Roman"/>
          <w:sz w:val="24"/>
          <w:szCs w:val="24"/>
        </w:rPr>
        <w:t xml:space="preserve"> </w:t>
      </w:r>
      <w:r w:rsidR="00692C26">
        <w:rPr>
          <w:rFonts w:ascii="Times New Roman" w:hAnsi="Times New Roman" w:cs="Times New Roman"/>
          <w:sz w:val="24"/>
          <w:szCs w:val="24"/>
        </w:rPr>
        <w:t xml:space="preserve">in diamond </w:t>
      </w:r>
      <w:r w:rsidR="00692C26" w:rsidRPr="00692C26">
        <w:rPr>
          <w:rFonts w:ascii="Times New Roman" w:hAnsi="Times New Roman" w:cs="Times New Roman"/>
          <w:sz w:val="24"/>
          <w:szCs w:val="24"/>
        </w:rPr>
        <w:t>moves away from the interface</w:t>
      </w:r>
      <w:r w:rsidR="00692C26">
        <w:rPr>
          <w:rFonts w:ascii="Times New Roman" w:hAnsi="Times New Roman" w:cs="Times New Roman"/>
          <w:sz w:val="24"/>
          <w:szCs w:val="24"/>
        </w:rPr>
        <w:t xml:space="preserve">. </w:t>
      </w:r>
      <w:r w:rsidR="00471EFB">
        <w:rPr>
          <w:rFonts w:ascii="Times New Roman" w:hAnsi="Times New Roman" w:cs="Times New Roman"/>
          <w:sz w:val="24"/>
          <w:szCs w:val="24"/>
        </w:rPr>
        <w:t>T</w:t>
      </w:r>
      <w:r w:rsidR="00471EFB" w:rsidRPr="00302409">
        <w:rPr>
          <w:rFonts w:ascii="Times New Roman" w:hAnsi="Times New Roman" w:cs="Times New Roman"/>
          <w:sz w:val="24"/>
          <w:szCs w:val="24"/>
        </w:rPr>
        <w:t xml:space="preserve">he stable </w:t>
      </w:r>
      <w:r w:rsidR="00471EFB">
        <w:rPr>
          <w:rFonts w:ascii="Times New Roman" w:hAnsi="Times New Roman" w:cs="Times New Roman"/>
          <w:sz w:val="24"/>
          <w:szCs w:val="24"/>
        </w:rPr>
        <w:t xml:space="preserve">values of the </w:t>
      </w:r>
      <w:r w:rsidR="00471EFB" w:rsidRPr="00302409">
        <w:rPr>
          <w:rFonts w:ascii="Times New Roman" w:hAnsi="Times New Roman" w:cs="Times New Roman"/>
          <w:sz w:val="24"/>
          <w:szCs w:val="24"/>
        </w:rPr>
        <w:t>ITC</w:t>
      </w:r>
      <w:r w:rsidR="00471EFB">
        <w:rPr>
          <w:rFonts w:ascii="Times New Roman" w:hAnsi="Times New Roman" w:cs="Times New Roman"/>
          <w:sz w:val="24"/>
          <w:szCs w:val="24"/>
        </w:rPr>
        <w:t xml:space="preserve"> are</w:t>
      </w:r>
      <w:r w:rsidR="00157BDD">
        <w:rPr>
          <w:rFonts w:ascii="Times New Roman" w:hAnsi="Times New Roman" w:cs="Times New Roman"/>
          <w:sz w:val="24"/>
          <w:szCs w:val="24"/>
        </w:rPr>
        <w:t xml:space="preserve"> about</w:t>
      </w:r>
      <w:bookmarkStart w:id="175" w:name="_Hlk153879203"/>
      <w:r w:rsidR="00471EFB">
        <w:rPr>
          <w:rFonts w:ascii="Times New Roman" w:hAnsi="Times New Roman" w:cs="Times New Roman"/>
          <w:sz w:val="24"/>
          <w:szCs w:val="24"/>
        </w:rPr>
        <w:t xml:space="preserve"> 92.24 MWm</w:t>
      </w:r>
      <w:r w:rsidR="00471EFB"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71EFB">
        <w:rPr>
          <w:rFonts w:ascii="Times New Roman" w:hAnsi="Times New Roman" w:cs="Times New Roman"/>
          <w:sz w:val="24"/>
          <w:szCs w:val="24"/>
        </w:rPr>
        <w:t>K</w:t>
      </w:r>
      <w:r w:rsidR="00471EFB"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71EF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71EFB">
        <w:rPr>
          <w:rFonts w:ascii="Times New Roman" w:hAnsi="Times New Roman" w:cs="Times New Roman"/>
          <w:sz w:val="24"/>
          <w:szCs w:val="24"/>
        </w:rPr>
        <w:t>and 40.15 MWm</w:t>
      </w:r>
      <w:r w:rsidR="00471EFB"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71EFB">
        <w:rPr>
          <w:rFonts w:ascii="Times New Roman" w:hAnsi="Times New Roman" w:cs="Times New Roman"/>
          <w:sz w:val="24"/>
          <w:szCs w:val="24"/>
        </w:rPr>
        <w:t>K</w:t>
      </w:r>
      <w:r w:rsidR="00471EFB"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71EFB">
        <w:rPr>
          <w:rFonts w:ascii="Times New Roman" w:hAnsi="Times New Roman" w:cs="Times New Roman"/>
          <w:sz w:val="24"/>
          <w:szCs w:val="24"/>
        </w:rPr>
        <w:t xml:space="preserve"> at </w:t>
      </w:r>
      <w:bookmarkStart w:id="176" w:name="_Hlk153550985"/>
      <w:r w:rsidR="00471EFB">
        <w:rPr>
          <w:rFonts w:ascii="Times New Roman" w:eastAsia="DengXian" w:hAnsi="Times New Roman" w:cs="Times New Roman"/>
          <w:sz w:val="24"/>
          <w:szCs w:val="24"/>
        </w:rPr>
        <w:t>t</w:t>
      </w:r>
      <w:r w:rsidR="00471EFB"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bookmarkEnd w:id="176"/>
      <w:r w:rsidR="00471EFB">
        <w:rPr>
          <w:rFonts w:ascii="Times New Roman" w:hAnsi="Times New Roman" w:cs="Times New Roman"/>
          <w:sz w:val="24"/>
          <w:szCs w:val="24"/>
        </w:rPr>
        <w:t>, respectively.</w:t>
      </w:r>
      <w:bookmarkEnd w:id="175"/>
      <w:r w:rsidR="00471EFB">
        <w:rPr>
          <w:rFonts w:ascii="Times New Roman" w:hAnsi="Times New Roman" w:cs="Times New Roman"/>
          <w:sz w:val="24"/>
          <w:szCs w:val="24"/>
        </w:rPr>
        <w:t xml:space="preserve"> They </w:t>
      </w:r>
      <w:r w:rsidR="002D1A58">
        <w:rPr>
          <w:rFonts w:ascii="Times New Roman" w:hAnsi="Times New Roman" w:cs="Times New Roman" w:hint="eastAsia"/>
          <w:sz w:val="24"/>
          <w:szCs w:val="24"/>
        </w:rPr>
        <w:t>are</w:t>
      </w:r>
      <w:r w:rsidR="002D1A58">
        <w:rPr>
          <w:rFonts w:ascii="Times New Roman" w:hAnsi="Times New Roman" w:cs="Times New Roman"/>
          <w:sz w:val="24"/>
          <w:szCs w:val="24"/>
        </w:rPr>
        <w:t xml:space="preserve"> </w:t>
      </w:r>
      <w:del w:id="177" w:author="Liao Meiyong" w:date="2024-02-17T14:34:00Z">
        <w:r w:rsidR="00E6695A" w:rsidDel="007920E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E6695A">
        <w:rPr>
          <w:rFonts w:ascii="Times New Roman" w:hAnsi="Times New Roman" w:cs="Times New Roman"/>
          <w:sz w:val="24"/>
          <w:szCs w:val="24"/>
        </w:rPr>
        <w:t xml:space="preserve">slightly larger </w:t>
      </w:r>
      <w:r w:rsidR="002D1A58" w:rsidRPr="002D1A58">
        <w:rPr>
          <w:rFonts w:ascii="Times New Roman" w:hAnsi="Times New Roman" w:cs="Times New Roman"/>
          <w:sz w:val="24"/>
          <w:szCs w:val="24"/>
        </w:rPr>
        <w:t>than</w:t>
      </w:r>
      <w:r w:rsidR="002D1A58">
        <w:rPr>
          <w:rFonts w:ascii="Times New Roman" w:hAnsi="Times New Roman" w:cs="Times New Roman"/>
          <w:sz w:val="24"/>
          <w:szCs w:val="24"/>
        </w:rPr>
        <w:t xml:space="preserve"> 78.88 MWm</w:t>
      </w:r>
      <w:r w:rsidR="002D1A58"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2D1A58">
        <w:rPr>
          <w:rFonts w:ascii="Times New Roman" w:hAnsi="Times New Roman" w:cs="Times New Roman"/>
          <w:sz w:val="24"/>
          <w:szCs w:val="24"/>
        </w:rPr>
        <w:t>K</w:t>
      </w:r>
      <w:r w:rsidR="002D1A58"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D1A5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D1A58">
        <w:rPr>
          <w:rFonts w:ascii="Times New Roman" w:hAnsi="Times New Roman" w:cs="Times New Roman"/>
          <w:sz w:val="24"/>
          <w:szCs w:val="24"/>
        </w:rPr>
        <w:t>and 37.98</w:t>
      </w:r>
      <w:r w:rsidR="002D1A58" w:rsidRPr="002D1A58">
        <w:rPr>
          <w:rFonts w:ascii="Times New Roman" w:hAnsi="Times New Roman" w:cs="Times New Roman"/>
          <w:sz w:val="24"/>
          <w:szCs w:val="24"/>
        </w:rPr>
        <w:t xml:space="preserve"> </w:t>
      </w:r>
      <w:r w:rsidR="002D1A58">
        <w:rPr>
          <w:rFonts w:ascii="Times New Roman" w:hAnsi="Times New Roman" w:cs="Times New Roman"/>
          <w:sz w:val="24"/>
          <w:szCs w:val="24"/>
        </w:rPr>
        <w:t>MWm</w:t>
      </w:r>
      <w:r w:rsidR="002D1A58"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2D1A58">
        <w:rPr>
          <w:rFonts w:ascii="Times New Roman" w:hAnsi="Times New Roman" w:cs="Times New Roman"/>
          <w:sz w:val="24"/>
          <w:szCs w:val="24"/>
        </w:rPr>
        <w:t>K</w:t>
      </w:r>
      <w:r w:rsidR="002D1A58"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D1A5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55F49">
        <w:rPr>
          <w:rFonts w:ascii="Times New Roman" w:hAnsi="Times New Roman" w:cs="Times New Roman"/>
          <w:sz w:val="24"/>
          <w:szCs w:val="24"/>
        </w:rPr>
        <w:t xml:space="preserve">at </w:t>
      </w:r>
      <w:r w:rsidR="00655F49">
        <w:rPr>
          <w:rFonts w:ascii="Times New Roman" w:eastAsia="DengXian" w:hAnsi="Times New Roman" w:cs="Times New Roman"/>
          <w:sz w:val="24"/>
          <w:szCs w:val="24"/>
        </w:rPr>
        <w:t>t</w:t>
      </w:r>
      <w:r w:rsidR="00655F49"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r w:rsidR="00655F49">
        <w:rPr>
          <w:rFonts w:ascii="Times New Roman" w:hAnsi="Times New Roman" w:cs="Times New Roman"/>
          <w:sz w:val="24"/>
          <w:szCs w:val="24"/>
        </w:rPr>
        <w:t xml:space="preserve"> without </w:t>
      </w:r>
      <w:r w:rsidR="00655F49" w:rsidRPr="00510244">
        <w:rPr>
          <w:rFonts w:ascii="Times New Roman" w:hAnsi="Times New Roman" w:cs="Times New Roman"/>
          <w:sz w:val="24"/>
          <w:szCs w:val="24"/>
        </w:rPr>
        <w:t>the</w:t>
      </w:r>
      <w:r w:rsidR="00655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F49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E6695A">
        <w:rPr>
          <w:rFonts w:ascii="Times New Roman" w:hAnsi="Times New Roman" w:cs="Times New Roman"/>
          <w:sz w:val="24"/>
          <w:szCs w:val="24"/>
        </w:rPr>
        <w:t>,</w:t>
      </w:r>
      <w:r w:rsidR="004162DB" w:rsidRPr="004162DB">
        <w:rPr>
          <w:rFonts w:ascii="Times New Roman" w:hAnsi="Times New Roman" w:cs="Times New Roman"/>
          <w:sz w:val="24"/>
          <w:szCs w:val="24"/>
        </w:rPr>
        <w:t xml:space="preserve"> </w:t>
      </w:r>
      <w:r w:rsidR="004162DB">
        <w:rPr>
          <w:rFonts w:ascii="Times New Roman" w:hAnsi="Times New Roman" w:cs="Times New Roman"/>
          <w:sz w:val="24"/>
          <w:szCs w:val="24"/>
        </w:rPr>
        <w:t xml:space="preserve">as shown in the </w:t>
      </w:r>
      <w:r w:rsidR="004162DB" w:rsidRPr="00510244">
        <w:rPr>
          <w:rFonts w:ascii="Times New Roman" w:hAnsi="Times New Roman" w:cs="Times New Roman"/>
          <w:sz w:val="24"/>
          <w:szCs w:val="24"/>
        </w:rPr>
        <w:t>Fig</w:t>
      </w:r>
      <w:r w:rsidR="004162DB">
        <w:rPr>
          <w:rFonts w:ascii="Times New Roman" w:hAnsi="Times New Roman" w:cs="Times New Roman"/>
          <w:sz w:val="24"/>
          <w:szCs w:val="24"/>
        </w:rPr>
        <w:t>. 6(a)</w:t>
      </w:r>
      <w:r w:rsidR="00655F49">
        <w:rPr>
          <w:rFonts w:ascii="Times New Roman" w:hAnsi="Times New Roman" w:cs="Times New Roman"/>
          <w:sz w:val="24"/>
          <w:szCs w:val="24"/>
        </w:rPr>
        <w:t>. Besides, t</w:t>
      </w:r>
      <w:r w:rsidR="009703EB" w:rsidRPr="00510244">
        <w:rPr>
          <w:rFonts w:ascii="Times New Roman" w:hAnsi="Times New Roman" w:cs="Times New Roman"/>
          <w:sz w:val="24"/>
          <w:szCs w:val="24"/>
        </w:rPr>
        <w:t>he</w:t>
      </w:r>
      <w:r w:rsidR="009703EB" w:rsidRPr="009703EB">
        <w:t xml:space="preserve"> </w:t>
      </w:r>
      <w:r w:rsidR="00302409" w:rsidRPr="00302409">
        <w:rPr>
          <w:rFonts w:ascii="Times New Roman" w:hAnsi="Times New Roman" w:cs="Times New Roman"/>
          <w:sz w:val="24"/>
          <w:szCs w:val="24"/>
        </w:rPr>
        <w:t xml:space="preserve">critical </w:t>
      </w:r>
      <w:r w:rsidR="00302409">
        <w:rPr>
          <w:rFonts w:ascii="Times New Roman" w:hAnsi="Times New Roman" w:cs="Times New Roman"/>
          <w:sz w:val="24"/>
          <w:szCs w:val="24"/>
        </w:rPr>
        <w:t>values</w:t>
      </w:r>
      <w:r w:rsidR="009703EB">
        <w:rPr>
          <w:rFonts w:ascii="Times New Roman" w:hAnsi="Times New Roman" w:cs="Times New Roman"/>
          <w:sz w:val="24"/>
          <w:szCs w:val="24"/>
        </w:rPr>
        <w:t xml:space="preserve"> </w:t>
      </w:r>
      <w:r w:rsidR="009703EB" w:rsidRPr="009703EB">
        <w:rPr>
          <w:rFonts w:ascii="Times New Roman" w:hAnsi="Times New Roman" w:cs="Times New Roman"/>
          <w:sz w:val="24"/>
          <w:szCs w:val="24"/>
        </w:rPr>
        <w:t>of</w:t>
      </w:r>
      <w:r w:rsidR="009703EB" w:rsidRPr="00510244">
        <w:rPr>
          <w:rFonts w:ascii="Times New Roman" w:hAnsi="Times New Roman" w:cs="Times New Roman"/>
          <w:sz w:val="24"/>
          <w:szCs w:val="24"/>
        </w:rPr>
        <w:t xml:space="preserve"> </w:t>
      </w:r>
      <w:bookmarkStart w:id="178" w:name="_Hlk153550907"/>
      <w:r w:rsidR="009703EB" w:rsidRPr="00510244">
        <w:rPr>
          <w:rFonts w:ascii="Times New Roman" w:hAnsi="Times New Roman" w:cs="Times New Roman"/>
          <w:sz w:val="24"/>
          <w:szCs w:val="24"/>
        </w:rPr>
        <w:t>distance</w:t>
      </w:r>
      <w:r w:rsidR="009703E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703EB" w:rsidRPr="001F2761">
        <w:rPr>
          <w:rFonts w:ascii="Times New Roman" w:hAnsi="Times New Roman" w:cs="Times New Roman"/>
          <w:i/>
          <w:sz w:val="24"/>
          <w:szCs w:val="24"/>
        </w:rPr>
        <w:t>dz</w:t>
      </w:r>
      <w:proofErr w:type="spellEnd"/>
      <w:r w:rsidR="009703EB">
        <w:rPr>
          <w:rFonts w:ascii="Times New Roman" w:hAnsi="Times New Roman" w:cs="Times New Roman"/>
          <w:sz w:val="24"/>
          <w:szCs w:val="24"/>
        </w:rPr>
        <w:t>)</w:t>
      </w:r>
      <w:bookmarkEnd w:id="178"/>
      <w:r w:rsidR="009703EB">
        <w:rPr>
          <w:rFonts w:ascii="Times New Roman" w:hAnsi="Times New Roman" w:cs="Times New Roman"/>
          <w:sz w:val="24"/>
          <w:szCs w:val="24"/>
        </w:rPr>
        <w:t xml:space="preserve"> </w:t>
      </w:r>
      <w:r w:rsidR="009703EB" w:rsidRPr="009703EB">
        <w:rPr>
          <w:rFonts w:ascii="Times New Roman" w:hAnsi="Times New Roman" w:cs="Times New Roman"/>
          <w:sz w:val="24"/>
          <w:szCs w:val="24"/>
        </w:rPr>
        <w:t>corres</w:t>
      </w:r>
      <w:r w:rsidR="009703EB" w:rsidRPr="00302409">
        <w:rPr>
          <w:rFonts w:ascii="Times New Roman" w:hAnsi="Times New Roman" w:cs="Times New Roman"/>
          <w:sz w:val="24"/>
          <w:szCs w:val="24"/>
        </w:rPr>
        <w:t>ponding to the stable ITC</w:t>
      </w:r>
      <w:r w:rsidR="00302409" w:rsidRPr="00302409">
        <w:rPr>
          <w:rFonts w:ascii="Times New Roman" w:hAnsi="Times New Roman" w:cs="Times New Roman"/>
          <w:sz w:val="24"/>
          <w:szCs w:val="24"/>
        </w:rPr>
        <w:t xml:space="preserve"> are </w:t>
      </w:r>
      <w:r w:rsidR="001E6D08">
        <w:rPr>
          <w:rFonts w:ascii="Times New Roman" w:hAnsi="Times New Roman" w:cs="Times New Roman"/>
          <w:sz w:val="24"/>
          <w:szCs w:val="24"/>
        </w:rPr>
        <w:t xml:space="preserve">about </w:t>
      </w:r>
      <w:r w:rsidR="00302409" w:rsidRPr="00302409">
        <w:rPr>
          <w:rFonts w:ascii="Times New Roman" w:hAnsi="Times New Roman" w:cs="Times New Roman"/>
          <w:sz w:val="24"/>
          <w:szCs w:val="24"/>
        </w:rPr>
        <w:t xml:space="preserve">17.88 </w:t>
      </w:r>
      <w:r w:rsidR="00302409" w:rsidRPr="00302409">
        <w:rPr>
          <w:rFonts w:ascii="Times New Roman" w:eastAsia="DengXian" w:hAnsi="Times New Roman" w:cs="Times New Roman"/>
          <w:sz w:val="24"/>
          <w:szCs w:val="24"/>
        </w:rPr>
        <w:t>Å</w:t>
      </w:r>
      <w:r w:rsidR="00302409" w:rsidRPr="00302409">
        <w:rPr>
          <w:rFonts w:ascii="Times New Roman" w:hAnsi="Times New Roman" w:cs="Times New Roman"/>
          <w:sz w:val="24"/>
          <w:szCs w:val="24"/>
        </w:rPr>
        <w:t xml:space="preserve"> and 8.</w:t>
      </w:r>
      <w:r w:rsidR="00524CB3">
        <w:rPr>
          <w:rFonts w:ascii="Times New Roman" w:hAnsi="Times New Roman" w:cs="Times New Roman"/>
          <w:sz w:val="24"/>
          <w:szCs w:val="24"/>
        </w:rPr>
        <w:t>8</w:t>
      </w:r>
      <w:r w:rsidR="001E6D08">
        <w:rPr>
          <w:rFonts w:ascii="Times New Roman" w:hAnsi="Times New Roman" w:cs="Times New Roman"/>
          <w:sz w:val="24"/>
          <w:szCs w:val="24"/>
        </w:rPr>
        <w:t>6</w:t>
      </w:r>
      <w:r w:rsidR="00302409" w:rsidRPr="00302409">
        <w:rPr>
          <w:rFonts w:ascii="Times New Roman" w:eastAsia="DengXian" w:hAnsi="Times New Roman" w:cs="Times New Roman"/>
          <w:sz w:val="24"/>
          <w:szCs w:val="24"/>
        </w:rPr>
        <w:t xml:space="preserve"> Å in </w:t>
      </w:r>
      <w:r w:rsidR="00471EFB">
        <w:rPr>
          <w:rFonts w:ascii="Times New Roman" w:eastAsia="DengXian" w:hAnsi="Times New Roman" w:cs="Times New Roman"/>
          <w:sz w:val="24"/>
          <w:szCs w:val="24"/>
        </w:rPr>
        <w:t>t</w:t>
      </w:r>
      <w:r w:rsidR="00302409" w:rsidRPr="00302409">
        <w:rPr>
          <w:rFonts w:ascii="Times New Roman" w:hAnsi="Times New Roman" w:cs="Times New Roman"/>
          <w:sz w:val="24"/>
          <w:szCs w:val="24"/>
        </w:rPr>
        <w:t>he (0 0 1) Cu/C and (1 1 1) Cu/C interfaces, respectively.</w:t>
      </w:r>
      <w:r w:rsidR="004D0A29">
        <w:rPr>
          <w:rFonts w:ascii="Times New Roman" w:hAnsi="Times New Roman" w:cs="Times New Roman"/>
          <w:sz w:val="24"/>
          <w:szCs w:val="24"/>
        </w:rPr>
        <w:t xml:space="preserve"> </w:t>
      </w:r>
      <w:r w:rsidR="00655F49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655F49" w:rsidRPr="00655F49">
        <w:rPr>
          <w:rFonts w:ascii="Times New Roman" w:hAnsi="Times New Roman" w:cs="Times New Roman"/>
          <w:sz w:val="24"/>
          <w:szCs w:val="24"/>
        </w:rPr>
        <w:t>distance (</w:t>
      </w:r>
      <w:proofErr w:type="spellStart"/>
      <w:r w:rsidR="00655F49" w:rsidRPr="00655F49">
        <w:rPr>
          <w:rFonts w:ascii="Times New Roman" w:hAnsi="Times New Roman" w:cs="Times New Roman"/>
          <w:sz w:val="24"/>
          <w:szCs w:val="24"/>
        </w:rPr>
        <w:t>dz</w:t>
      </w:r>
      <w:proofErr w:type="spellEnd"/>
      <w:r w:rsidR="00655F49" w:rsidRPr="00655F49">
        <w:rPr>
          <w:rFonts w:ascii="Times New Roman" w:hAnsi="Times New Roman" w:cs="Times New Roman"/>
          <w:sz w:val="24"/>
          <w:szCs w:val="24"/>
        </w:rPr>
        <w:t>)</w:t>
      </w:r>
      <w:r w:rsidR="00655F49">
        <w:rPr>
          <w:rFonts w:ascii="Times New Roman" w:hAnsi="Times New Roman" w:cs="Times New Roman"/>
          <w:sz w:val="24"/>
          <w:szCs w:val="24"/>
        </w:rPr>
        <w:t>,</w:t>
      </w:r>
      <w:r w:rsidR="001E6D08">
        <w:rPr>
          <w:rFonts w:ascii="Times New Roman" w:hAnsi="Times New Roman" w:cs="Times New Roman"/>
          <w:sz w:val="24"/>
          <w:szCs w:val="24"/>
        </w:rPr>
        <w:t xml:space="preserve"> 1800 and 800</w:t>
      </w:r>
      <w:r w:rsidR="00655F49" w:rsidRPr="00655F49">
        <w:t xml:space="preserve"> </w:t>
      </w:r>
      <w:r w:rsidR="00655F49">
        <w:rPr>
          <w:rFonts w:ascii="Times New Roman" w:hAnsi="Times New Roman" w:cs="Times New Roman"/>
          <w:sz w:val="24"/>
          <w:szCs w:val="24"/>
        </w:rPr>
        <w:t>C atoms</w:t>
      </w:r>
      <w:r w:rsidR="00655F49" w:rsidRPr="00655F49">
        <w:rPr>
          <w:rFonts w:ascii="Times New Roman" w:hAnsi="Times New Roman" w:cs="Times New Roman"/>
          <w:sz w:val="24"/>
          <w:szCs w:val="24"/>
        </w:rPr>
        <w:t xml:space="preserve"> are contained in the</w:t>
      </w:r>
      <w:r w:rsidR="00655F49">
        <w:rPr>
          <w:rFonts w:ascii="Times New Roman" w:hAnsi="Times New Roman" w:cs="Times New Roman"/>
          <w:sz w:val="24"/>
          <w:szCs w:val="24"/>
        </w:rPr>
        <w:t xml:space="preserve"> side of diamond within the</w:t>
      </w:r>
      <w:r w:rsidR="00655F49" w:rsidRPr="00655F49">
        <w:rPr>
          <w:rFonts w:ascii="Times New Roman" w:hAnsi="Times New Roman" w:cs="Times New Roman"/>
          <w:sz w:val="24"/>
          <w:szCs w:val="24"/>
        </w:rPr>
        <w:t xml:space="preserve"> (0 0 1) Cu/C and (1 1 1) Cu/C interfaces</w:t>
      </w:r>
      <w:r w:rsidR="00655F49">
        <w:rPr>
          <w:rFonts w:ascii="Times New Roman" w:hAnsi="Times New Roman" w:cs="Times New Roman"/>
          <w:sz w:val="24"/>
          <w:szCs w:val="24"/>
        </w:rPr>
        <w:t>.</w:t>
      </w:r>
      <w:r w:rsidR="00036117">
        <w:rPr>
          <w:rFonts w:ascii="Times New Roman" w:hAnsi="Times New Roman" w:cs="Times New Roman"/>
          <w:sz w:val="24"/>
          <w:szCs w:val="24"/>
        </w:rPr>
        <w:t xml:space="preserve"> </w:t>
      </w:r>
      <w:bookmarkStart w:id="179" w:name="_Hlk158712110"/>
      <w:r w:rsidR="00036117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Among these atoms, randomly deleting C atoms </w:t>
      </w:r>
      <w:r w:rsidR="00BD32A0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according to a certain percentage</w:t>
      </w:r>
      <w:r w:rsidR="00036117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produces the defect Vc as shown in Fig. 6(b).</w:t>
      </w:r>
      <w:r w:rsidR="005238D4" w:rsidRPr="005238D4">
        <w:rPr>
          <w:color w:val="FF0000"/>
          <w:u w:val="single"/>
        </w:rPr>
        <w:t xml:space="preserve"> 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Following the utilization of four distinct </w:t>
      </w:r>
      <w:bookmarkStart w:id="180" w:name="_Hlk158709328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random numbers</w:t>
      </w:r>
      <w:bookmarkEnd w:id="180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to establish</w:t>
      </w:r>
      <w:bookmarkStart w:id="181" w:name="_Hlk158709470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 </w:t>
      </w:r>
      <w:r w:rsidR="0056562A">
        <w:rPr>
          <w:rFonts w:ascii="Times New Roman" w:hAnsi="Times New Roman" w:cs="Times New Roman"/>
          <w:color w:val="FF0000"/>
          <w:sz w:val="24"/>
          <w:szCs w:val="24"/>
          <w:u w:val="single"/>
        </w:rPr>
        <w:t>0.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6% vacancy ratio</w:t>
      </w:r>
      <w:bookmarkEnd w:id="181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, the system undergoes relaxation to reach its minimum energy state.</w:t>
      </w:r>
      <w:r w:rsidR="00D33F9F" w:rsidRP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testing procedure is</w:t>
      </w:r>
      <w:r w:rsidR="00D33F9F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shown in Fig</w:t>
      </w:r>
      <w:r w:rsidR="00D33F9F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s</w:t>
      </w:r>
      <w:r w:rsidR="00D33F9F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D33F9F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S</w:t>
      </w:r>
      <w:r w:rsidR="00D33F9F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2</w:t>
      </w:r>
      <w:r w:rsid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>-S5</w:t>
      </w:r>
      <w:r w:rsidR="00D33F9F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 </w:t>
      </w:r>
      <w:ins w:id="182" w:author="Liao Meiyong" w:date="2024-02-17T14:35:00Z">
        <w:r w:rsidR="007920EF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t xml:space="preserve">the </w:t>
        </w:r>
      </w:ins>
      <w:r w:rsidR="00D33F9F" w:rsidRPr="002D308A">
        <w:rPr>
          <w:rFonts w:ascii="Times New Roman" w:hAnsi="Times New Roman" w:cs="Times New Roman"/>
          <w:color w:val="FF0000"/>
          <w:sz w:val="24"/>
          <w:szCs w:val="24"/>
          <w:u w:val="single"/>
        </w:rPr>
        <w:t>Supplementary Material.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Consequently, the discrepancy between the maximum and mini</w:t>
      </w:r>
      <w:r w:rsidR="005238D4" w:rsidRP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>mum</w:t>
      </w:r>
      <w:r w:rsidR="00D33F9F" w:rsidRP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values of ITC</w:t>
      </w:r>
      <w:r w:rsid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>s</w:t>
      </w:r>
      <w:r w:rsidR="005238D4" w:rsidRP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5238D4" w:rsidRPr="00D33F9F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is</w:t>
      </w:r>
      <w:r w:rsidR="005238D4" w:rsidRP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ab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ou</w:t>
      </w:r>
      <w:r w:rsidR="0056562A">
        <w:rPr>
          <w:rFonts w:ascii="Times New Roman" w:hAnsi="Times New Roman" w:cs="Times New Roman"/>
          <w:color w:val="FF0000"/>
          <w:sz w:val="24"/>
          <w:szCs w:val="24"/>
          <w:u w:val="single"/>
        </w:rPr>
        <w:t>t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D33F9F">
        <w:rPr>
          <w:rFonts w:ascii="Times New Roman" w:hAnsi="Times New Roman" w:cs="Times New Roman"/>
          <w:color w:val="FF0000"/>
          <w:sz w:val="24"/>
          <w:szCs w:val="24"/>
          <w:u w:val="single"/>
        </w:rPr>
        <w:t>5.3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bookmarkStart w:id="183" w:name="_Hlk158709573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MWm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  <w:vertAlign w:val="superscript"/>
        </w:rPr>
        <w:t>-2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K</w:t>
      </w:r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  <w:vertAlign w:val="superscript"/>
        </w:rPr>
        <w:t>-1</w:t>
      </w:r>
      <w:bookmarkEnd w:id="183"/>
      <w:r w:rsidR="005238D4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BD32A0" w:rsidRPr="005238D4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bookmarkEnd w:id="179"/>
      <w:r w:rsidR="00E6695A">
        <w:rPr>
          <w:rFonts w:ascii="Times New Roman" w:hAnsi="Times New Roman" w:cs="Times New Roman"/>
          <w:sz w:val="24"/>
          <w:szCs w:val="24"/>
        </w:rPr>
        <w:t>A</w:t>
      </w:r>
      <w:r w:rsidR="00BD32A0">
        <w:rPr>
          <w:rFonts w:ascii="Times New Roman" w:hAnsi="Times New Roman" w:cs="Times New Roman"/>
          <w:sz w:val="24"/>
          <w:szCs w:val="24"/>
        </w:rPr>
        <w:t xml:space="preserve">ll </w:t>
      </w:r>
      <w:r w:rsidR="00E6695A">
        <w:rPr>
          <w:rFonts w:ascii="Times New Roman" w:hAnsi="Times New Roman" w:cs="Times New Roman"/>
          <w:sz w:val="24"/>
          <w:szCs w:val="24"/>
        </w:rPr>
        <w:t xml:space="preserve">the </w:t>
      </w:r>
      <w:r w:rsidR="00BD32A0">
        <w:rPr>
          <w:rFonts w:ascii="Times New Roman" w:hAnsi="Times New Roman" w:cs="Times New Roman"/>
          <w:sz w:val="24"/>
          <w:szCs w:val="24"/>
        </w:rPr>
        <w:t xml:space="preserve">values of </w:t>
      </w:r>
      <w:r w:rsidR="00BD32A0" w:rsidRPr="00302409">
        <w:rPr>
          <w:rFonts w:ascii="Times New Roman" w:hAnsi="Times New Roman" w:cs="Times New Roman"/>
          <w:sz w:val="24"/>
          <w:szCs w:val="24"/>
        </w:rPr>
        <w:t>ITC</w:t>
      </w:r>
      <w:r w:rsidR="00BD32A0">
        <w:rPr>
          <w:rFonts w:ascii="Times New Roman" w:hAnsi="Times New Roman" w:cs="Times New Roman"/>
          <w:sz w:val="24"/>
          <w:szCs w:val="24"/>
        </w:rPr>
        <w:t xml:space="preserve"> at </w:t>
      </w:r>
      <w:r w:rsidR="00BD32A0">
        <w:rPr>
          <w:rFonts w:ascii="Times New Roman" w:eastAsia="DengXian" w:hAnsi="Times New Roman" w:cs="Times New Roman"/>
          <w:sz w:val="24"/>
          <w:szCs w:val="24"/>
        </w:rPr>
        <w:t>t</w:t>
      </w:r>
      <w:r w:rsidR="00BD32A0"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r w:rsidR="00BD32A0">
        <w:rPr>
          <w:rFonts w:ascii="Times New Roman" w:hAnsi="Times New Roman" w:cs="Times New Roman"/>
          <w:sz w:val="24"/>
          <w:szCs w:val="24"/>
        </w:rPr>
        <w:t xml:space="preserve"> with</w:t>
      </w:r>
      <w:r w:rsidR="005238D4">
        <w:rPr>
          <w:rFonts w:ascii="Times New Roman" w:hAnsi="Times New Roman" w:cs="Times New Roman"/>
          <w:sz w:val="24"/>
          <w:szCs w:val="24"/>
        </w:rPr>
        <w:t xml:space="preserve"> concentration of </w:t>
      </w:r>
      <w:r w:rsidR="005238D4" w:rsidRPr="00347527">
        <w:rPr>
          <w:rFonts w:ascii="Times New Roman" w:hAnsi="Times New Roman" w:cs="Times New Roman"/>
          <w:sz w:val="24"/>
          <w:szCs w:val="24"/>
        </w:rPr>
        <w:t>the</w:t>
      </w:r>
      <w:r w:rsidR="005238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4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5238D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38D4">
        <w:rPr>
          <w:rFonts w:ascii="Times New Roman" w:hAnsi="Times New Roman" w:cs="Times New Roman"/>
          <w:sz w:val="24"/>
          <w:szCs w:val="24"/>
        </w:rPr>
        <w:t>n</w:t>
      </w:r>
      <w:r w:rsidR="005238D4" w:rsidRPr="00347527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5238D4">
        <w:rPr>
          <w:rFonts w:ascii="Times New Roman" w:hAnsi="Times New Roman" w:cs="Times New Roman"/>
          <w:sz w:val="24"/>
          <w:szCs w:val="24"/>
        </w:rPr>
        <w:t xml:space="preserve">) </w:t>
      </w:r>
      <w:r w:rsidR="00BD32A0">
        <w:rPr>
          <w:rFonts w:ascii="Times New Roman" w:hAnsi="Times New Roman" w:cs="Times New Roman"/>
          <w:sz w:val="24"/>
          <w:szCs w:val="24"/>
        </w:rPr>
        <w:t>are calculated and shown in</w:t>
      </w:r>
      <w:r w:rsidR="00BD32A0" w:rsidRPr="00BD32A0">
        <w:rPr>
          <w:rFonts w:ascii="Times New Roman" w:hAnsi="Times New Roman" w:cs="Times New Roman"/>
          <w:sz w:val="24"/>
          <w:szCs w:val="24"/>
        </w:rPr>
        <w:t xml:space="preserve"> </w:t>
      </w:r>
      <w:r w:rsidR="00BD32A0">
        <w:rPr>
          <w:rFonts w:ascii="Times New Roman" w:hAnsi="Times New Roman" w:cs="Times New Roman"/>
          <w:sz w:val="24"/>
          <w:szCs w:val="24"/>
        </w:rPr>
        <w:t xml:space="preserve">the </w:t>
      </w:r>
      <w:r w:rsidR="00BD32A0" w:rsidRPr="00510244">
        <w:rPr>
          <w:rFonts w:ascii="Times New Roman" w:hAnsi="Times New Roman" w:cs="Times New Roman"/>
          <w:sz w:val="24"/>
          <w:szCs w:val="24"/>
        </w:rPr>
        <w:t>Fig</w:t>
      </w:r>
      <w:r w:rsidR="00BD32A0">
        <w:rPr>
          <w:rFonts w:ascii="Times New Roman" w:hAnsi="Times New Roman" w:cs="Times New Roman"/>
          <w:sz w:val="24"/>
          <w:szCs w:val="24"/>
        </w:rPr>
        <w:t>. 6(b)</w:t>
      </w:r>
      <w:r w:rsidR="00BD32A0" w:rsidRPr="00036117">
        <w:rPr>
          <w:rFonts w:ascii="Times New Roman" w:hAnsi="Times New Roman" w:cs="Times New Roman"/>
          <w:sz w:val="24"/>
          <w:szCs w:val="24"/>
        </w:rPr>
        <w:t>.</w:t>
      </w:r>
      <w:r w:rsidR="00BD32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8D934" w14:textId="5A9E34B3" w:rsidR="008827A6" w:rsidRDefault="004467CF" w:rsidP="005A12F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Vc</w:t>
      </w:r>
      <w:r w:rsidRPr="004467CF">
        <w:rPr>
          <w:rFonts w:ascii="Times New Roman" w:hAnsi="Times New Roman" w:cs="Times New Roman"/>
          <w:sz w:val="24"/>
          <w:szCs w:val="24"/>
        </w:rPr>
        <w:t xml:space="preserve"> far from the interface</w:t>
      </w:r>
      <w:r w:rsidRPr="004467CF"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4467CF">
        <w:rPr>
          <w:rFonts w:ascii="Times New Roman" w:hAnsi="Times New Roman" w:cs="Times New Roman"/>
          <w:sz w:val="24"/>
          <w:szCs w:val="24"/>
        </w:rPr>
        <w:t>aus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4467CF">
        <w:rPr>
          <w:rFonts w:ascii="Times New Roman" w:hAnsi="Times New Roman" w:cs="Times New Roman"/>
          <w:sz w:val="24"/>
          <w:szCs w:val="24"/>
        </w:rPr>
        <w:t xml:space="preserve"> a slight increase in the value of</w:t>
      </w:r>
      <w:r>
        <w:rPr>
          <w:rFonts w:ascii="Times New Roman" w:hAnsi="Times New Roman" w:cs="Times New Roman"/>
          <w:sz w:val="24"/>
          <w:szCs w:val="24"/>
        </w:rPr>
        <w:t xml:space="preserve"> ITC from 78.88 MWm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92.24 MWm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t</w:t>
      </w:r>
      <w:r w:rsidRPr="00302409">
        <w:rPr>
          <w:rFonts w:ascii="Times New Roman" w:hAnsi="Times New Roman" w:cs="Times New Roman"/>
          <w:sz w:val="24"/>
          <w:szCs w:val="24"/>
        </w:rPr>
        <w:t>he (0 0 1) Cu/C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409">
        <w:rPr>
          <w:rFonts w:ascii="Times New Roman" w:hAnsi="Times New Roman" w:cs="Times New Roman"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and from 37.98</w:t>
      </w:r>
      <w:r w:rsidRPr="002D1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MWm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to 40.15 MWm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71EF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for the</w:t>
      </w:r>
      <w:r w:rsidRPr="00302409">
        <w:rPr>
          <w:rFonts w:ascii="Times New Roman" w:hAnsi="Times New Roman" w:cs="Times New Roman"/>
          <w:sz w:val="24"/>
          <w:szCs w:val="24"/>
        </w:rPr>
        <w:t xml:space="preserve"> (1 1 1) Cu/C interface</w:t>
      </w:r>
      <w:r>
        <w:rPr>
          <w:rFonts w:ascii="Times New Roman" w:hAnsi="Times New Roman" w:cs="Times New Roman"/>
          <w:sz w:val="24"/>
          <w:szCs w:val="24"/>
        </w:rPr>
        <w:t>, respectively.</w:t>
      </w:r>
      <w:r w:rsidR="009637E0">
        <w:rPr>
          <w:rFonts w:ascii="Times New Roman" w:hAnsi="Times New Roman" w:cs="Times New Roman"/>
          <w:sz w:val="24"/>
          <w:szCs w:val="24"/>
        </w:rPr>
        <w:t xml:space="preserve"> </w:t>
      </w:r>
      <w:r w:rsidR="00FF6838">
        <w:rPr>
          <w:rFonts w:ascii="Times New Roman" w:hAnsi="Times New Roman" w:cs="Times New Roman"/>
          <w:sz w:val="24"/>
          <w:szCs w:val="24"/>
        </w:rPr>
        <w:t xml:space="preserve">Compared </w:t>
      </w:r>
      <w:r w:rsidR="00FF6838">
        <w:rPr>
          <w:rFonts w:ascii="Times New Roman" w:hAnsi="Times New Roman" w:cs="Times New Roman"/>
          <w:sz w:val="24"/>
          <w:szCs w:val="24"/>
        </w:rPr>
        <w:lastRenderedPageBreak/>
        <w:t xml:space="preserve">to the ITC at </w:t>
      </w:r>
      <w:r w:rsidR="00FF6838" w:rsidRPr="00302409">
        <w:rPr>
          <w:rFonts w:ascii="Times New Roman" w:hAnsi="Times New Roman" w:cs="Times New Roman"/>
          <w:sz w:val="24"/>
          <w:szCs w:val="24"/>
        </w:rPr>
        <w:t>Cu/C interface</w:t>
      </w:r>
      <w:r w:rsidR="00FF6838">
        <w:rPr>
          <w:rFonts w:ascii="Times New Roman" w:hAnsi="Times New Roman" w:cs="Times New Roman"/>
          <w:sz w:val="24"/>
          <w:szCs w:val="24"/>
        </w:rPr>
        <w:t xml:space="preserve"> with Vc</w:t>
      </w:r>
      <w:r w:rsidR="00FF6838" w:rsidRPr="004467CF">
        <w:rPr>
          <w:rFonts w:ascii="Times New Roman" w:hAnsi="Times New Roman" w:cs="Times New Roman"/>
          <w:sz w:val="24"/>
          <w:szCs w:val="24"/>
        </w:rPr>
        <w:t xml:space="preserve"> far from the interface</w:t>
      </w:r>
      <w:r w:rsidR="00FF6838">
        <w:rPr>
          <w:rFonts w:ascii="Times New Roman" w:hAnsi="Times New Roman" w:cs="Times New Roman"/>
          <w:sz w:val="24"/>
          <w:szCs w:val="24"/>
        </w:rPr>
        <w:t>, the Vc in interface region has a m</w:t>
      </w:r>
      <w:r w:rsidR="00FF6838" w:rsidRPr="00FF6838">
        <w:rPr>
          <w:rFonts w:ascii="Times New Roman" w:hAnsi="Times New Roman" w:cs="Times New Roman"/>
          <w:sz w:val="24"/>
          <w:szCs w:val="24"/>
        </w:rPr>
        <w:t>ore significant</w:t>
      </w:r>
      <w:r w:rsidR="00FF6838">
        <w:rPr>
          <w:rFonts w:ascii="Times New Roman" w:hAnsi="Times New Roman" w:cs="Times New Roman"/>
          <w:sz w:val="24"/>
          <w:szCs w:val="24"/>
        </w:rPr>
        <w:t xml:space="preserve"> </w:t>
      </w:r>
      <w:r w:rsidR="00FF6838" w:rsidRPr="00FF6838">
        <w:rPr>
          <w:rFonts w:ascii="Times New Roman" w:hAnsi="Times New Roman" w:cs="Times New Roman"/>
          <w:sz w:val="24"/>
          <w:szCs w:val="24"/>
        </w:rPr>
        <w:t xml:space="preserve">effect in enhancing </w:t>
      </w:r>
      <w:r w:rsidR="00FF6838">
        <w:rPr>
          <w:rFonts w:ascii="Times New Roman" w:hAnsi="Times New Roman" w:cs="Times New Roman"/>
          <w:sz w:val="24"/>
          <w:szCs w:val="24"/>
        </w:rPr>
        <w:t>the ITC</w:t>
      </w:r>
      <w:r w:rsidR="002517C5">
        <w:rPr>
          <w:rFonts w:ascii="Times New Roman" w:hAnsi="Times New Roman" w:cs="Times New Roman"/>
          <w:sz w:val="24"/>
          <w:szCs w:val="24"/>
        </w:rPr>
        <w:t>. Therefore</w:t>
      </w:r>
      <w:ins w:id="184" w:author="Liao Meiyong" w:date="2024-02-17T14:35:00Z">
        <w:r w:rsidR="007920EF">
          <w:rPr>
            <w:rFonts w:ascii="Times New Roman" w:hAnsi="Times New Roman" w:cs="Times New Roman"/>
            <w:sz w:val="24"/>
            <w:szCs w:val="24"/>
          </w:rPr>
          <w:t>,</w:t>
        </w:r>
      </w:ins>
      <w:del w:id="185" w:author="Liao Meiyong" w:date="2024-02-17T14:35:00Z">
        <w:r w:rsidR="002517C5" w:rsidDel="007920EF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FF6838">
        <w:rPr>
          <w:rFonts w:ascii="Times New Roman" w:hAnsi="Times New Roman" w:cs="Times New Roman"/>
          <w:sz w:val="24"/>
          <w:szCs w:val="24"/>
        </w:rPr>
        <w:t xml:space="preserve"> the </w:t>
      </w:r>
      <w:r w:rsidR="00FF6838" w:rsidRPr="00FF6838">
        <w:rPr>
          <w:rFonts w:ascii="Times New Roman" w:hAnsi="Times New Roman" w:cs="Times New Roman"/>
          <w:sz w:val="24"/>
          <w:szCs w:val="24"/>
        </w:rPr>
        <w:t>effect</w:t>
      </w:r>
      <w:r w:rsidR="00FF6838">
        <w:rPr>
          <w:rFonts w:ascii="Times New Roman" w:hAnsi="Times New Roman" w:cs="Times New Roman"/>
          <w:sz w:val="24"/>
          <w:szCs w:val="24"/>
        </w:rPr>
        <w:t xml:space="preserve"> of Vc on ITC has</w:t>
      </w:r>
      <w:r w:rsidR="00FF6838" w:rsidRPr="00FF6838">
        <w:t xml:space="preserve"> </w:t>
      </w:r>
      <w:r w:rsidR="00FF6838" w:rsidRPr="00FF6838">
        <w:rPr>
          <w:rFonts w:ascii="Times New Roman" w:hAnsi="Times New Roman" w:cs="Times New Roman"/>
          <w:sz w:val="24"/>
          <w:szCs w:val="24"/>
        </w:rPr>
        <w:t xml:space="preserve">strong localization characteristics </w:t>
      </w:r>
      <w:r w:rsidR="00FF6838">
        <w:rPr>
          <w:rFonts w:ascii="Times New Roman" w:hAnsi="Times New Roman" w:cs="Times New Roman"/>
          <w:sz w:val="24"/>
          <w:szCs w:val="24"/>
        </w:rPr>
        <w:t xml:space="preserve">at </w:t>
      </w:r>
      <w:r w:rsidR="002517C5">
        <w:rPr>
          <w:rFonts w:ascii="Times New Roman" w:hAnsi="Times New Roman" w:cs="Times New Roman"/>
          <w:sz w:val="24"/>
          <w:szCs w:val="24"/>
        </w:rPr>
        <w:t xml:space="preserve">the </w:t>
      </w:r>
      <w:r w:rsidR="00FF6838" w:rsidRPr="00302409">
        <w:rPr>
          <w:rFonts w:ascii="Times New Roman" w:hAnsi="Times New Roman" w:cs="Times New Roman"/>
          <w:sz w:val="24"/>
          <w:szCs w:val="24"/>
        </w:rPr>
        <w:t>Cu/C interface</w:t>
      </w:r>
      <w:r w:rsidR="00FF6838">
        <w:rPr>
          <w:rFonts w:ascii="Times New Roman" w:hAnsi="Times New Roman" w:cs="Times New Roman"/>
          <w:sz w:val="24"/>
          <w:szCs w:val="24"/>
        </w:rPr>
        <w:t>. Besides, a</w:t>
      </w:r>
      <w:r w:rsidR="008827A6" w:rsidRPr="008827A6">
        <w:rPr>
          <w:rFonts w:ascii="Times New Roman" w:hAnsi="Times New Roman" w:cs="Times New Roman"/>
          <w:sz w:val="24"/>
          <w:szCs w:val="24"/>
        </w:rPr>
        <w:t>t</w:t>
      </w:r>
      <w:r w:rsidR="008827A6">
        <w:rPr>
          <w:rFonts w:ascii="Times New Roman" w:hAnsi="Times New Roman" w:cs="Times New Roman"/>
          <w:sz w:val="24"/>
          <w:szCs w:val="24"/>
        </w:rPr>
        <w:t xml:space="preserve"> </w:t>
      </w:r>
      <w:r w:rsidR="008827A6" w:rsidRPr="008827A6">
        <w:rPr>
          <w:rFonts w:ascii="Times New Roman" w:hAnsi="Times New Roman" w:cs="Times New Roman"/>
          <w:sz w:val="24"/>
          <w:szCs w:val="24"/>
        </w:rPr>
        <w:t>low</w:t>
      </w:r>
      <w:r w:rsidR="008827A6">
        <w:rPr>
          <w:rFonts w:ascii="Times New Roman" w:hAnsi="Times New Roman" w:cs="Times New Roman"/>
          <w:sz w:val="24"/>
          <w:szCs w:val="24"/>
        </w:rPr>
        <w:t>er</w:t>
      </w:r>
      <w:r w:rsidR="008827A6" w:rsidRPr="008827A6">
        <w:rPr>
          <w:rFonts w:ascii="Times New Roman" w:hAnsi="Times New Roman" w:cs="Times New Roman"/>
          <w:sz w:val="24"/>
          <w:szCs w:val="24"/>
        </w:rPr>
        <w:t xml:space="preserve"> concentrations</w:t>
      </w:r>
      <w:r w:rsidR="00331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8B1">
        <w:rPr>
          <w:rFonts w:ascii="Times New Roman" w:hAnsi="Times New Roman" w:cs="Times New Roman" w:hint="eastAsia"/>
          <w:sz w:val="24"/>
          <w:szCs w:val="24"/>
        </w:rPr>
        <w:t>n</w:t>
      </w:r>
      <w:r w:rsidR="003318B1" w:rsidRPr="003318B1">
        <w:rPr>
          <w:rFonts w:ascii="Times New Roman" w:hAnsi="Times New Roman" w:cs="Times New Roman" w:hint="eastAsia"/>
          <w:sz w:val="24"/>
          <w:szCs w:val="24"/>
          <w:vertAlign w:val="subscript"/>
        </w:rPr>
        <w:t>Vc</w:t>
      </w:r>
      <w:proofErr w:type="spellEnd"/>
      <w:r w:rsidR="008827A6" w:rsidRPr="008827A6">
        <w:rPr>
          <w:rFonts w:ascii="Times New Roman" w:hAnsi="Times New Roman" w:cs="Times New Roman"/>
          <w:sz w:val="24"/>
          <w:szCs w:val="24"/>
        </w:rPr>
        <w:t>, as the percentage</w:t>
      </w:r>
      <w:r w:rsidR="008827A6">
        <w:rPr>
          <w:rFonts w:ascii="Times New Roman" w:hAnsi="Times New Roman" w:cs="Times New Roman"/>
          <w:sz w:val="24"/>
          <w:szCs w:val="24"/>
        </w:rPr>
        <w:t xml:space="preserve"> of Vc</w:t>
      </w:r>
      <w:r w:rsidR="008827A6" w:rsidRPr="008827A6">
        <w:rPr>
          <w:rFonts w:ascii="Times New Roman" w:hAnsi="Times New Roman" w:cs="Times New Roman"/>
          <w:sz w:val="24"/>
          <w:szCs w:val="24"/>
        </w:rPr>
        <w:t xml:space="preserve"> increases, the ITC increase</w:t>
      </w:r>
      <w:r w:rsidR="002517C5">
        <w:rPr>
          <w:rFonts w:ascii="Times New Roman" w:hAnsi="Times New Roman" w:cs="Times New Roman"/>
          <w:sz w:val="24"/>
          <w:szCs w:val="24"/>
        </w:rPr>
        <w:t>s</w:t>
      </w:r>
      <w:r w:rsidR="008827A6" w:rsidRPr="008827A6">
        <w:rPr>
          <w:rFonts w:ascii="Times New Roman" w:hAnsi="Times New Roman" w:cs="Times New Roman"/>
          <w:sz w:val="24"/>
          <w:szCs w:val="24"/>
        </w:rPr>
        <w:t xml:space="preserve"> more significantly</w:t>
      </w:r>
      <w:r w:rsidR="008827A6">
        <w:rPr>
          <w:rFonts w:ascii="Times New Roman" w:hAnsi="Times New Roman" w:cs="Times New Roman"/>
          <w:sz w:val="24"/>
          <w:szCs w:val="24"/>
        </w:rPr>
        <w:t xml:space="preserve"> as shown in the </w:t>
      </w:r>
      <w:r w:rsidR="008827A6" w:rsidRPr="00510244">
        <w:rPr>
          <w:rFonts w:ascii="Times New Roman" w:hAnsi="Times New Roman" w:cs="Times New Roman"/>
          <w:sz w:val="24"/>
          <w:szCs w:val="24"/>
        </w:rPr>
        <w:t>Fig</w:t>
      </w:r>
      <w:r w:rsidR="008827A6">
        <w:rPr>
          <w:rFonts w:ascii="Times New Roman" w:hAnsi="Times New Roman" w:cs="Times New Roman"/>
          <w:sz w:val="24"/>
          <w:szCs w:val="24"/>
        </w:rPr>
        <w:t>. 6(b)</w:t>
      </w:r>
      <w:r w:rsidR="008827A6" w:rsidRPr="00036117">
        <w:rPr>
          <w:rFonts w:ascii="Times New Roman" w:hAnsi="Times New Roman" w:cs="Times New Roman"/>
          <w:sz w:val="24"/>
          <w:szCs w:val="24"/>
        </w:rPr>
        <w:t>.</w:t>
      </w:r>
      <w:r w:rsidR="000B5CA1">
        <w:rPr>
          <w:rFonts w:ascii="Times New Roman" w:hAnsi="Times New Roman" w:cs="Times New Roman"/>
          <w:sz w:val="24"/>
          <w:szCs w:val="24"/>
        </w:rPr>
        <w:t xml:space="preserve"> </w:t>
      </w:r>
      <w:r w:rsidR="00EC2989">
        <w:rPr>
          <w:rFonts w:ascii="Times New Roman" w:hAnsi="Times New Roman" w:cs="Times New Roman"/>
          <w:sz w:val="24"/>
          <w:szCs w:val="24"/>
        </w:rPr>
        <w:t>T</w:t>
      </w:r>
      <w:r w:rsidR="008827A6">
        <w:rPr>
          <w:rFonts w:ascii="Times New Roman" w:hAnsi="Times New Roman" w:cs="Times New Roman"/>
          <w:sz w:val="24"/>
          <w:szCs w:val="24"/>
        </w:rPr>
        <w:t>he m</w:t>
      </w:r>
      <w:r w:rsidR="008827A6" w:rsidRPr="008827A6">
        <w:rPr>
          <w:rFonts w:ascii="Times New Roman" w:hAnsi="Times New Roman" w:cs="Times New Roman"/>
          <w:sz w:val="24"/>
          <w:szCs w:val="24"/>
        </w:rPr>
        <w:t>aximum value</w:t>
      </w:r>
      <w:r w:rsidR="008827A6">
        <w:rPr>
          <w:rFonts w:ascii="Times New Roman" w:hAnsi="Times New Roman" w:cs="Times New Roman"/>
          <w:sz w:val="24"/>
          <w:szCs w:val="24"/>
        </w:rPr>
        <w:t>s of the ITC</w:t>
      </w:r>
      <w:r w:rsidR="00DE63BA">
        <w:rPr>
          <w:rFonts w:ascii="Times New Roman" w:hAnsi="Times New Roman" w:cs="Times New Roman"/>
          <w:sz w:val="24"/>
          <w:szCs w:val="24"/>
        </w:rPr>
        <w:t xml:space="preserve"> </w:t>
      </w:r>
      <w:r w:rsidR="00EC2989">
        <w:rPr>
          <w:rFonts w:ascii="Times New Roman" w:hAnsi="Times New Roman" w:cs="Times New Roman"/>
          <w:sz w:val="24"/>
          <w:szCs w:val="24"/>
        </w:rPr>
        <w:t xml:space="preserve">at </w:t>
      </w:r>
      <w:r w:rsidR="00EC2989">
        <w:rPr>
          <w:rFonts w:ascii="Times New Roman" w:eastAsia="DengXian" w:hAnsi="Times New Roman" w:cs="Times New Roman"/>
          <w:sz w:val="24"/>
          <w:szCs w:val="24"/>
        </w:rPr>
        <w:t>t</w:t>
      </w:r>
      <w:r w:rsidR="00EC2989"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r w:rsidR="00EC2989">
        <w:rPr>
          <w:rFonts w:ascii="Times New Roman" w:hAnsi="Times New Roman" w:cs="Times New Roman"/>
          <w:sz w:val="24"/>
          <w:szCs w:val="24"/>
        </w:rPr>
        <w:t xml:space="preserve"> with the Vc </w:t>
      </w:r>
      <w:r w:rsidR="00DE63BA">
        <w:rPr>
          <w:rFonts w:ascii="Times New Roman" w:hAnsi="Times New Roman" w:cs="Times New Roman"/>
          <w:sz w:val="24"/>
          <w:szCs w:val="24"/>
        </w:rPr>
        <w:t>are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</w:t>
      </w:r>
      <w:r w:rsidR="00DE63BA">
        <w:rPr>
          <w:rFonts w:ascii="Times New Roman" w:hAnsi="Times New Roman" w:cs="Times New Roman"/>
          <w:sz w:val="24"/>
          <w:szCs w:val="24"/>
        </w:rPr>
        <w:t>about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</w:t>
      </w:r>
      <w:r w:rsidR="00DE63BA">
        <w:rPr>
          <w:rFonts w:ascii="Times New Roman" w:hAnsi="Times New Roman" w:cs="Times New Roman"/>
          <w:sz w:val="24"/>
          <w:szCs w:val="24"/>
        </w:rPr>
        <w:t>three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times and </w:t>
      </w:r>
      <w:r w:rsidR="00DE63BA">
        <w:rPr>
          <w:rFonts w:ascii="Times New Roman" w:hAnsi="Times New Roman" w:cs="Times New Roman"/>
          <w:sz w:val="24"/>
          <w:szCs w:val="24"/>
        </w:rPr>
        <w:t>over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</w:t>
      </w:r>
      <w:r w:rsidR="00DE63BA">
        <w:rPr>
          <w:rFonts w:ascii="Times New Roman" w:hAnsi="Times New Roman" w:cs="Times New Roman"/>
          <w:sz w:val="24"/>
          <w:szCs w:val="24"/>
        </w:rPr>
        <w:t>four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times</w:t>
      </w:r>
      <w:r w:rsidR="00EC2989">
        <w:rPr>
          <w:rFonts w:ascii="Times New Roman" w:hAnsi="Times New Roman" w:cs="Times New Roman"/>
          <w:sz w:val="24"/>
          <w:szCs w:val="24"/>
        </w:rPr>
        <w:t xml:space="preserve"> </w:t>
      </w:r>
      <w:r w:rsidR="002517C5">
        <w:rPr>
          <w:rFonts w:ascii="Times New Roman" w:hAnsi="Times New Roman" w:cs="Times New Roman"/>
          <w:sz w:val="24"/>
          <w:szCs w:val="24"/>
        </w:rPr>
        <w:t xml:space="preserve">higher </w:t>
      </w:r>
      <w:r w:rsidR="00EC2989">
        <w:rPr>
          <w:rFonts w:ascii="Times New Roman" w:hAnsi="Times New Roman" w:cs="Times New Roman"/>
          <w:sz w:val="24"/>
          <w:szCs w:val="24"/>
        </w:rPr>
        <w:t>than</w:t>
      </w:r>
      <w:r w:rsidR="00DE63BA" w:rsidRPr="00DE63BA">
        <w:rPr>
          <w:rFonts w:ascii="Times New Roman" w:hAnsi="Times New Roman" w:cs="Times New Roman"/>
          <w:sz w:val="24"/>
          <w:szCs w:val="24"/>
        </w:rPr>
        <w:t xml:space="preserve"> </w:t>
      </w:r>
      <w:r w:rsidR="002517C5" w:rsidRPr="00DE63BA">
        <w:rPr>
          <w:rFonts w:ascii="Times New Roman" w:hAnsi="Times New Roman" w:cs="Times New Roman"/>
          <w:sz w:val="24"/>
          <w:szCs w:val="24"/>
        </w:rPr>
        <w:t>th</w:t>
      </w:r>
      <w:r w:rsidR="002517C5">
        <w:rPr>
          <w:rFonts w:ascii="Times New Roman" w:hAnsi="Times New Roman" w:cs="Times New Roman"/>
          <w:sz w:val="24"/>
          <w:szCs w:val="24"/>
        </w:rPr>
        <w:t xml:space="preserve">ose </w:t>
      </w:r>
      <w:r w:rsidR="00DE63BA">
        <w:rPr>
          <w:rFonts w:ascii="Times New Roman" w:hAnsi="Times New Roman" w:cs="Times New Roman"/>
          <w:sz w:val="24"/>
          <w:szCs w:val="24"/>
        </w:rPr>
        <w:t xml:space="preserve">at </w:t>
      </w:r>
      <w:r w:rsidR="00DE63BA">
        <w:rPr>
          <w:rFonts w:ascii="Times New Roman" w:eastAsia="DengXian" w:hAnsi="Times New Roman" w:cs="Times New Roman"/>
          <w:sz w:val="24"/>
          <w:szCs w:val="24"/>
        </w:rPr>
        <w:t>t</w:t>
      </w:r>
      <w:r w:rsidR="00DE63BA"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r w:rsidR="00EC2989" w:rsidRPr="00EC2989">
        <w:rPr>
          <w:rFonts w:ascii="Times New Roman" w:hAnsi="Times New Roman" w:cs="Times New Roman"/>
          <w:sz w:val="24"/>
          <w:szCs w:val="24"/>
        </w:rPr>
        <w:t xml:space="preserve"> </w:t>
      </w:r>
      <w:r w:rsidR="00EC2989" w:rsidRPr="00DE63BA">
        <w:rPr>
          <w:rFonts w:ascii="Times New Roman" w:hAnsi="Times New Roman" w:cs="Times New Roman"/>
          <w:sz w:val="24"/>
          <w:szCs w:val="24"/>
        </w:rPr>
        <w:t xml:space="preserve">without </w:t>
      </w:r>
      <w:r w:rsidR="00EC2989">
        <w:rPr>
          <w:rFonts w:ascii="Times New Roman" w:hAnsi="Times New Roman" w:cs="Times New Roman"/>
          <w:sz w:val="24"/>
          <w:szCs w:val="24"/>
        </w:rPr>
        <w:t>the Vc</w:t>
      </w:r>
      <w:r w:rsidR="00DE63BA" w:rsidRPr="00DE63BA">
        <w:rPr>
          <w:rFonts w:ascii="Times New Roman" w:hAnsi="Times New Roman" w:cs="Times New Roman"/>
          <w:sz w:val="24"/>
          <w:szCs w:val="24"/>
        </w:rPr>
        <w:t>, respectively.</w:t>
      </w:r>
    </w:p>
    <w:p w14:paraId="7C217BF9" w14:textId="65D3B243" w:rsidR="003565C2" w:rsidRDefault="00556888" w:rsidP="0055688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reveal </w:t>
      </w:r>
      <w:r w:rsidRPr="0055688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physics </w:t>
      </w:r>
      <w:r w:rsidRPr="00556888">
        <w:rPr>
          <w:rFonts w:ascii="Times New Roman" w:hAnsi="Times New Roman" w:cs="Times New Roman"/>
          <w:sz w:val="24"/>
          <w:szCs w:val="24"/>
        </w:rPr>
        <w:t>mechanism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556888">
        <w:rPr>
          <w:rFonts w:ascii="Times New Roman" w:hAnsi="Times New Roman" w:cs="Times New Roman"/>
          <w:sz w:val="24"/>
          <w:szCs w:val="24"/>
        </w:rPr>
        <w:t>the enhance</w:t>
      </w:r>
      <w:r>
        <w:rPr>
          <w:rFonts w:ascii="Times New Roman" w:hAnsi="Times New Roman" w:cs="Times New Roman"/>
          <w:sz w:val="24"/>
          <w:szCs w:val="24"/>
        </w:rPr>
        <w:t>d ITC resulted from the Vc, i</w:t>
      </w:r>
      <w:r w:rsidRPr="00556888">
        <w:rPr>
          <w:rFonts w:ascii="Times New Roman" w:hAnsi="Times New Roman" w:cs="Times New Roman"/>
          <w:sz w:val="24"/>
          <w:szCs w:val="24"/>
        </w:rPr>
        <w:t>t is necessary to understand the transmittance of interface phonons and the phonon density of state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56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DengXian" w:hAnsi="Times New Roman" w:cs="Times New Roman"/>
          <w:sz w:val="24"/>
          <w:szCs w:val="24"/>
        </w:rPr>
        <w:t>t</w:t>
      </w:r>
      <w:r w:rsidRPr="00302409">
        <w:rPr>
          <w:rFonts w:ascii="Times New Roman" w:hAnsi="Times New Roman" w:cs="Times New Roman"/>
          <w:sz w:val="24"/>
          <w:szCs w:val="24"/>
        </w:rPr>
        <w:t>he (0 0 1) Cu/C and (1 1 1) Cu/C interfaces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3565C2" w:rsidRPr="005A12F0">
        <w:rPr>
          <w:rFonts w:ascii="Times New Roman" w:hAnsi="Times New Roman" w:cs="Times New Roman"/>
          <w:sz w:val="24"/>
          <w:szCs w:val="24"/>
        </w:rPr>
        <w:t>[</w:t>
      </w:r>
      <w:r w:rsidR="003565C2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3565C2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5D06BB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5D06BB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5D06B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70</w:t>
      </w:r>
      <w:r w:rsidR="003565C2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345176">
        <w:rPr>
          <w:rFonts w:ascii="Times New Roman" w:hAnsi="Times New Roman" w:cs="Times New Roman"/>
          <w:sz w:val="24"/>
          <w:szCs w:val="24"/>
        </w:rPr>
        <w:t xml:space="preserve"> </w:t>
      </w:r>
      <w:r w:rsidR="004F2460">
        <w:rPr>
          <w:rFonts w:ascii="Times New Roman" w:hAnsi="Times New Roman" w:cs="Times New Roman"/>
          <w:sz w:val="24"/>
          <w:szCs w:val="24"/>
        </w:rPr>
        <w:t>Firstly, t</w:t>
      </w:r>
      <w:r w:rsidR="004F2460" w:rsidRPr="004F2460">
        <w:rPr>
          <w:rFonts w:ascii="Times New Roman" w:hAnsi="Times New Roman" w:cs="Times New Roman"/>
          <w:sz w:val="24"/>
          <w:szCs w:val="24"/>
        </w:rPr>
        <w:t xml:space="preserve">he phonon transmittance at the interface </w:t>
      </w:r>
      <w:del w:id="186" w:author="Liao Meiyong" w:date="2024-02-17T14:36:00Z">
        <w:r w:rsidR="004F2460" w:rsidDel="00275369">
          <w:rPr>
            <w:rFonts w:ascii="Times New Roman" w:hAnsi="Times New Roman" w:cs="Times New Roman"/>
            <w:sz w:val="24"/>
            <w:szCs w:val="24"/>
          </w:rPr>
          <w:delText>can</w:delText>
        </w:r>
        <w:r w:rsidR="004F2460" w:rsidRPr="004F2460" w:rsidDel="00275369">
          <w:rPr>
            <w:rFonts w:ascii="Times New Roman" w:hAnsi="Times New Roman" w:cs="Times New Roman"/>
            <w:sz w:val="24"/>
            <w:szCs w:val="24"/>
          </w:rPr>
          <w:delText xml:space="preserve"> be </w:delText>
        </w:r>
      </w:del>
      <w:ins w:id="187" w:author="Liao Meiyong" w:date="2024-02-17T14:36:00Z">
        <w:r w:rsidR="00275369">
          <w:rPr>
            <w:rFonts w:ascii="Times New Roman" w:hAnsi="Times New Roman" w:cs="Times New Roman"/>
            <w:sz w:val="24"/>
            <w:szCs w:val="24"/>
          </w:rPr>
          <w:t xml:space="preserve">is </w:t>
        </w:r>
      </w:ins>
      <w:r w:rsidR="004F2460" w:rsidRPr="004F2460">
        <w:rPr>
          <w:rFonts w:ascii="Times New Roman" w:hAnsi="Times New Roman" w:cs="Times New Roman"/>
          <w:sz w:val="24"/>
          <w:szCs w:val="24"/>
        </w:rPr>
        <w:t xml:space="preserve">calculated using </w:t>
      </w:r>
      <w:r w:rsidR="00673006">
        <w:rPr>
          <w:rFonts w:ascii="Times New Roman" w:hAnsi="Times New Roman" w:cs="Times New Roman" w:hint="eastAsia"/>
          <w:sz w:val="24"/>
          <w:szCs w:val="24"/>
        </w:rPr>
        <w:t>two</w:t>
      </w:r>
      <w:r w:rsidR="004F2460" w:rsidRPr="004F2460">
        <w:rPr>
          <w:rFonts w:ascii="Times New Roman" w:hAnsi="Times New Roman" w:cs="Times New Roman"/>
          <w:sz w:val="24"/>
          <w:szCs w:val="24"/>
        </w:rPr>
        <w:t xml:space="preserve"> classical physical model</w:t>
      </w:r>
      <w:r w:rsidR="00673006">
        <w:rPr>
          <w:rFonts w:ascii="Times New Roman" w:hAnsi="Times New Roman" w:cs="Times New Roman"/>
          <w:sz w:val="24"/>
          <w:szCs w:val="24"/>
        </w:rPr>
        <w:t>s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4F2460" w:rsidRPr="005A12F0">
        <w:rPr>
          <w:rFonts w:ascii="Times New Roman" w:hAnsi="Times New Roman" w:cs="Times New Roman"/>
          <w:sz w:val="24"/>
          <w:szCs w:val="24"/>
        </w:rPr>
        <w:t>[</w:t>
      </w:r>
      <w:r w:rsidR="004F2460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4F2460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4F2460">
        <w:rPr>
          <w:rFonts w:ascii="Times New Roman" w:hAnsi="Times New Roman" w:cs="Times New Roman"/>
          <w:sz w:val="24"/>
          <w:szCs w:val="24"/>
        </w:rPr>
        <w:t xml:space="preserve"> A</w:t>
      </w:r>
      <w:r w:rsidR="00345176" w:rsidRPr="00345176">
        <w:rPr>
          <w:rFonts w:ascii="Times New Roman" w:hAnsi="Times New Roman" w:cs="Times New Roman"/>
          <w:sz w:val="24"/>
          <w:szCs w:val="24"/>
        </w:rPr>
        <w:t>ccording to the interface phonon transport model</w:t>
      </w:r>
      <w:r w:rsidR="00673006">
        <w:rPr>
          <w:rFonts w:ascii="Times New Roman" w:hAnsi="Times New Roman" w:cs="Times New Roman"/>
          <w:sz w:val="24"/>
          <w:szCs w:val="24"/>
        </w:rPr>
        <w:t>s</w:t>
      </w:r>
      <w:r w:rsidR="004F2460">
        <w:rPr>
          <w:rFonts w:ascii="Times New Roman" w:hAnsi="Times New Roman" w:cs="Times New Roman"/>
          <w:sz w:val="24"/>
          <w:szCs w:val="24"/>
        </w:rPr>
        <w:t xml:space="preserve"> (</w:t>
      </w:r>
      <w:r w:rsidR="004F2460" w:rsidRPr="004F2460">
        <w:rPr>
          <w:rFonts w:ascii="Times New Roman" w:hAnsi="Times New Roman" w:cs="Times New Roman"/>
          <w:sz w:val="24"/>
          <w:szCs w:val="24"/>
        </w:rPr>
        <w:t>diffuse mismatch model</w:t>
      </w:r>
      <w:r w:rsidR="00673006">
        <w:rPr>
          <w:rFonts w:ascii="Times New Roman" w:hAnsi="Times New Roman" w:cs="Times New Roman"/>
          <w:sz w:val="24"/>
          <w:szCs w:val="24"/>
        </w:rPr>
        <w:t xml:space="preserve"> and</w:t>
      </w:r>
      <w:r w:rsidR="004F2460">
        <w:rPr>
          <w:rFonts w:ascii="Times New Roman" w:hAnsi="Times New Roman" w:cs="Times New Roman"/>
          <w:sz w:val="24"/>
          <w:szCs w:val="24"/>
        </w:rPr>
        <w:t xml:space="preserve"> </w:t>
      </w:r>
      <w:r w:rsidR="00673006" w:rsidRPr="00673006">
        <w:rPr>
          <w:rFonts w:ascii="Times New Roman" w:hAnsi="Times New Roman" w:cs="Times New Roman"/>
          <w:sz w:val="24"/>
          <w:szCs w:val="24"/>
        </w:rPr>
        <w:t>acoustic mismatch model</w:t>
      </w:r>
      <w:r w:rsidR="004F2460">
        <w:rPr>
          <w:rFonts w:ascii="Times New Roman" w:hAnsi="Times New Roman" w:cs="Times New Roman"/>
          <w:sz w:val="24"/>
          <w:szCs w:val="24"/>
        </w:rPr>
        <w:t>), t</w:t>
      </w:r>
      <w:r w:rsidR="004F2460" w:rsidRPr="004F2460">
        <w:rPr>
          <w:rFonts w:ascii="Times New Roman" w:hAnsi="Times New Roman" w:cs="Times New Roman"/>
          <w:sz w:val="24"/>
          <w:szCs w:val="24"/>
        </w:rPr>
        <w:t>he phonon transmittance</w:t>
      </w:r>
      <w:r w:rsidR="004F2460" w:rsidRPr="004F2460">
        <w:t xml:space="preserve"> </w:t>
      </w:r>
      <w:del w:id="188" w:author="Liao Meiyong" w:date="2024-02-17T14:36:00Z">
        <w:r w:rsidR="004F2460" w:rsidRPr="004F2460" w:rsidDel="00275369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189" w:author="Liao Meiyong" w:date="2024-02-17T14:36:00Z">
        <w:r w:rsidR="00275369">
          <w:rPr>
            <w:rFonts w:ascii="Times New Roman" w:hAnsi="Times New Roman" w:cs="Times New Roman"/>
            <w:sz w:val="24"/>
            <w:szCs w:val="24"/>
          </w:rPr>
          <w:t>is</w:t>
        </w:r>
      </w:ins>
      <w:r w:rsidR="004F2460" w:rsidRPr="004F2460">
        <w:rPr>
          <w:rFonts w:ascii="Times New Roman" w:hAnsi="Times New Roman" w:cs="Times New Roman"/>
          <w:sz w:val="24"/>
          <w:szCs w:val="24"/>
        </w:rPr>
        <w:t xml:space="preserve"> calculated using t</w:t>
      </w:r>
      <w:r w:rsidR="00FF6838">
        <w:rPr>
          <w:rFonts w:ascii="Times New Roman" w:hAnsi="Times New Roman" w:cs="Times New Roman"/>
          <w:sz w:val="24"/>
          <w:szCs w:val="24"/>
        </w:rPr>
        <w:t>wo</w:t>
      </w:r>
      <w:r w:rsidR="004F2460" w:rsidRPr="004F2460">
        <w:rPr>
          <w:rFonts w:ascii="Times New Roman" w:hAnsi="Times New Roman" w:cs="Times New Roman"/>
          <w:sz w:val="24"/>
          <w:szCs w:val="24"/>
        </w:rPr>
        <w:t xml:space="preserve"> formula</w:t>
      </w:r>
      <w:r w:rsidR="00510E75">
        <w:rPr>
          <w:rFonts w:ascii="Times New Roman" w:hAnsi="Times New Roman" w:cs="Times New Roman"/>
          <w:sz w:val="24"/>
          <w:szCs w:val="24"/>
        </w:rPr>
        <w:t>s</w:t>
      </w:r>
      <w:r w:rsidR="004F2460" w:rsidRPr="004F2460">
        <w:rPr>
          <w:rFonts w:ascii="Times New Roman" w:hAnsi="Times New Roman" w:cs="Times New Roman"/>
          <w:sz w:val="24"/>
          <w:szCs w:val="24"/>
        </w:rPr>
        <w:t xml:space="preserve"> as </w:t>
      </w:r>
      <w:r w:rsidR="002517C5">
        <w:rPr>
          <w:rFonts w:ascii="Times New Roman" w:hAnsi="Times New Roman" w:cs="Times New Roman"/>
          <w:sz w:val="24"/>
          <w:szCs w:val="24"/>
        </w:rPr>
        <w:t xml:space="preserve">the </w:t>
      </w:r>
      <w:r w:rsidR="004F2460" w:rsidRPr="004F2460">
        <w:rPr>
          <w:rFonts w:ascii="Times New Roman" w:hAnsi="Times New Roman" w:cs="Times New Roman"/>
          <w:sz w:val="24"/>
          <w:szCs w:val="24"/>
        </w:rPr>
        <w:t>follow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4F2460" w:rsidRPr="004F2460">
        <w:rPr>
          <w:rFonts w:ascii="Times New Roman" w:hAnsi="Times New Roman" w:cs="Times New Roman"/>
          <w:sz w:val="24"/>
          <w:szCs w:val="24"/>
        </w:rPr>
        <w:t>[</w:t>
      </w:r>
      <w:r w:rsidR="004F2460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4F2460" w:rsidRPr="004F2460">
        <w:rPr>
          <w:rFonts w:ascii="Times New Roman" w:hAnsi="Times New Roman" w:cs="Times New Roman"/>
          <w:sz w:val="24"/>
          <w:szCs w:val="24"/>
        </w:rPr>
        <w:t>]:</w:t>
      </w:r>
    </w:p>
    <w:p w14:paraId="2B9E08BA" w14:textId="77777777" w:rsidR="004F2460" w:rsidRDefault="004F2460" w:rsidP="0055688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bookmarkStart w:id="190" w:name="_Hlk153820188"/>
    <w:p w14:paraId="68C1986A" w14:textId="77777777" w:rsidR="00426384" w:rsidRDefault="004F2460" w:rsidP="00225E44">
      <w:pPr>
        <w:spacing w:line="360" w:lineRule="auto"/>
        <w:rPr>
          <w:rFonts w:ascii="Times New Roman" w:eastAsia="SimSun" w:hAnsi="SimSun"/>
          <w:iCs/>
          <w:sz w:val="24"/>
          <w:szCs w:val="24"/>
        </w:rPr>
      </w:pPr>
      <w:r w:rsidRPr="00656900">
        <w:rPr>
          <w:rFonts w:ascii="Times New Roman" w:eastAsia="SimSun" w:hAnsi="SimSun"/>
          <w:iCs/>
          <w:position w:val="-40"/>
          <w:sz w:val="24"/>
          <w:szCs w:val="24"/>
        </w:rPr>
        <w:object w:dxaOrig="4959" w:dyaOrig="920" w14:anchorId="518F6AB5">
          <v:shape id="_x0000_i1044" type="#_x0000_t75" style="width:247.15pt;height:46.05pt" o:ole="">
            <v:imagedata r:id="rId48" o:title=""/>
          </v:shape>
          <o:OLEObject Type="Embed" ProgID="Equation.DSMT4" ShapeID="_x0000_i1044" DrawAspect="Content" ObjectID="_1769687630" r:id="rId49"/>
        </w:object>
      </w:r>
      <w:bookmarkEnd w:id="190"/>
      <w:r w:rsidR="00673006">
        <w:rPr>
          <w:rFonts w:ascii="Times New Roman" w:eastAsia="SimSun" w:hAnsi="SimSun"/>
          <w:iCs/>
          <w:sz w:val="24"/>
          <w:szCs w:val="24"/>
        </w:rPr>
        <w:t xml:space="preserve"> </w:t>
      </w:r>
      <w:r w:rsidR="00426384">
        <w:rPr>
          <w:rFonts w:ascii="Times New Roman" w:eastAsia="SimSun" w:hAnsi="SimSun"/>
          <w:iCs/>
          <w:sz w:val="24"/>
          <w:szCs w:val="24"/>
        </w:rPr>
        <w:t xml:space="preserve">                 </w:t>
      </w:r>
      <w:r w:rsidR="00426384">
        <w:rPr>
          <w:rFonts w:ascii="Times New Roman" w:hAnsi="Times New Roman" w:cs="Times New Roman"/>
          <w:sz w:val="24"/>
          <w:szCs w:val="24"/>
        </w:rPr>
        <w:t xml:space="preserve"> (5)</w:t>
      </w:r>
    </w:p>
    <w:p w14:paraId="66011A55" w14:textId="77777777" w:rsidR="004F2460" w:rsidRDefault="00673006" w:rsidP="00225E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SimSun"/>
          <w:iCs/>
          <w:sz w:val="24"/>
          <w:szCs w:val="24"/>
        </w:rPr>
        <w:t xml:space="preserve">and </w:t>
      </w:r>
      <w:r w:rsidR="00225E44" w:rsidRPr="00225E44">
        <w:rPr>
          <w:rFonts w:ascii="Times New Roman" w:eastAsia="SimSun" w:hAnsi="SimSun"/>
          <w:iCs/>
          <w:position w:val="-30"/>
          <w:sz w:val="24"/>
          <w:szCs w:val="24"/>
        </w:rPr>
        <w:object w:dxaOrig="2100" w:dyaOrig="680" w14:anchorId="05FD91ED">
          <v:shape id="_x0000_i1045" type="#_x0000_t75" style="width:102.5pt;height:36.3pt" o:ole="">
            <v:imagedata r:id="rId50" o:title=""/>
          </v:shape>
          <o:OLEObject Type="Embed" ProgID="Equation.DSMT4" ShapeID="_x0000_i1045" DrawAspect="Content" ObjectID="_1769687631" r:id="rId51"/>
        </w:object>
      </w:r>
      <w:r w:rsidR="00FF6838">
        <w:rPr>
          <w:rFonts w:ascii="Times New Roman" w:eastAsia="SimSun" w:hAnsi="SimSun"/>
          <w:iCs/>
          <w:sz w:val="24"/>
          <w:szCs w:val="24"/>
        </w:rPr>
        <w:t>,</w:t>
      </w:r>
      <w:r w:rsidR="00426384">
        <w:rPr>
          <w:rFonts w:ascii="Times New Roman" w:eastAsia="SimSun" w:hAnsi="SimSun"/>
          <w:iCs/>
          <w:sz w:val="24"/>
          <w:szCs w:val="24"/>
        </w:rPr>
        <w:t xml:space="preserve">                        </w:t>
      </w:r>
      <w:r w:rsidR="00426384">
        <w:rPr>
          <w:rFonts w:ascii="Times New Roman" w:hAnsi="Times New Roman" w:cs="Times New Roman"/>
          <w:sz w:val="24"/>
          <w:szCs w:val="24"/>
        </w:rPr>
        <w:t xml:space="preserve"> (6)</w:t>
      </w:r>
    </w:p>
    <w:p w14:paraId="535C2A6F" w14:textId="325E59D1" w:rsidR="00FF6838" w:rsidRDefault="009C719B" w:rsidP="001F3D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F2460">
        <w:rPr>
          <w:rFonts w:ascii="Times New Roman" w:hAnsi="Times New Roman" w:cs="Times New Roman"/>
          <w:sz w:val="24"/>
          <w:szCs w:val="24"/>
        </w:rPr>
        <w:t>here t</w:t>
      </w:r>
      <w:r w:rsidR="004F2460" w:rsidRPr="007959ED">
        <w:rPr>
          <w:rFonts w:ascii="Times New Roman" w:hAnsi="Times New Roman" w:cs="Times New Roman"/>
          <w:sz w:val="24"/>
          <w:szCs w:val="24"/>
        </w:rPr>
        <w:t>he parameter</w:t>
      </w:r>
      <w:r w:rsidR="004F2460" w:rsidRPr="00656900">
        <w:rPr>
          <w:rFonts w:ascii="Times New Roman" w:eastAsia="SimSun" w:hAnsi="SimSun"/>
          <w:iCs/>
          <w:position w:val="-12"/>
          <w:sz w:val="24"/>
          <w:szCs w:val="24"/>
        </w:rPr>
        <w:object w:dxaOrig="480" w:dyaOrig="360" w14:anchorId="6BD3E159">
          <v:shape id="_x0000_i1046" type="#_x0000_t75" style="width:25.95pt;height:15.55pt" o:ole="">
            <v:imagedata r:id="rId52" o:title=""/>
          </v:shape>
          <o:OLEObject Type="Embed" ProgID="Equation.DSMT4" ShapeID="_x0000_i1046" DrawAspect="Content" ObjectID="_1769687632" r:id="rId53"/>
        </w:object>
      </w:r>
      <w:r w:rsidR="004F2460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4F2460" w:rsidRPr="007959ED">
        <w:rPr>
          <w:rFonts w:ascii="Times New Roman" w:hAnsi="Times New Roman" w:cs="Times New Roman"/>
          <w:sz w:val="24"/>
          <w:szCs w:val="24"/>
        </w:rPr>
        <w:t>the</w:t>
      </w:r>
      <w:r w:rsidR="004F2460" w:rsidRPr="008E0E26">
        <w:t xml:space="preserve"> </w:t>
      </w:r>
      <w:r w:rsidR="004F2460" w:rsidRPr="008E0E26">
        <w:rPr>
          <w:rFonts w:ascii="Times New Roman" w:hAnsi="Times New Roman" w:cs="Times New Roman"/>
          <w:sz w:val="24"/>
          <w:szCs w:val="24"/>
        </w:rPr>
        <w:t xml:space="preserve">transmission </w:t>
      </w:r>
      <w:r w:rsidR="004F2460" w:rsidRPr="007959ED">
        <w:rPr>
          <w:rFonts w:ascii="Times New Roman" w:hAnsi="Times New Roman" w:cs="Times New Roman"/>
          <w:sz w:val="24"/>
          <w:szCs w:val="24"/>
        </w:rPr>
        <w:t xml:space="preserve">of phonons from the </w:t>
      </w:r>
      <w:r w:rsidR="004F2460">
        <w:rPr>
          <w:rFonts w:ascii="Times New Roman" w:hAnsi="Times New Roman" w:cs="Times New Roman" w:hint="eastAsia"/>
          <w:sz w:val="24"/>
          <w:szCs w:val="24"/>
        </w:rPr>
        <w:t xml:space="preserve">diamond </w:t>
      </w:r>
      <w:r w:rsidR="004F2460" w:rsidRPr="007959ED">
        <w:rPr>
          <w:rFonts w:ascii="Times New Roman" w:hAnsi="Times New Roman" w:cs="Times New Roman"/>
          <w:sz w:val="24"/>
          <w:szCs w:val="24"/>
        </w:rPr>
        <w:t xml:space="preserve">to the </w:t>
      </w:r>
      <w:r w:rsidR="004F2460">
        <w:rPr>
          <w:rFonts w:ascii="Times New Roman" w:hAnsi="Times New Roman" w:cs="Times New Roman" w:hint="eastAsia"/>
          <w:sz w:val="24"/>
          <w:szCs w:val="24"/>
        </w:rPr>
        <w:t>metal Cu</w:t>
      </w:r>
      <w:r w:rsidR="004F2460" w:rsidRPr="007959ED">
        <w:rPr>
          <w:rFonts w:ascii="Times New Roman" w:hAnsi="Times New Roman" w:cs="Times New Roman"/>
          <w:sz w:val="24"/>
          <w:szCs w:val="24"/>
        </w:rPr>
        <w:t xml:space="preserve">. </w:t>
      </w:r>
      <w:r w:rsidR="00700F22" w:rsidRPr="00700F22">
        <w:rPr>
          <w:rFonts w:ascii="Times New Roman" w:hAnsi="Times New Roman" w:cs="Times New Roman"/>
          <w:i/>
          <w:sz w:val="24"/>
          <w:szCs w:val="24"/>
        </w:rPr>
        <w:t>V</w:t>
      </w:r>
      <w:r w:rsidR="00700F22" w:rsidRPr="00700F22">
        <w:rPr>
          <w:rFonts w:ascii="Times New Roman" w:hAnsi="Times New Roman" w:cs="Times New Roman"/>
          <w:sz w:val="24"/>
          <w:szCs w:val="24"/>
        </w:rPr>
        <w:t xml:space="preserve"> is the velocity of the phonon group</w:t>
      </w:r>
      <w:r w:rsidR="00700F22">
        <w:rPr>
          <w:rFonts w:ascii="Times New Roman" w:hAnsi="Times New Roman" w:cs="Times New Roman"/>
          <w:sz w:val="24"/>
          <w:szCs w:val="24"/>
        </w:rPr>
        <w:t xml:space="preserve"> and t</w:t>
      </w:r>
      <w:r w:rsidR="00700F22" w:rsidRPr="00700F22">
        <w:rPr>
          <w:rFonts w:ascii="Times New Roman" w:hAnsi="Times New Roman" w:cs="Times New Roman"/>
          <w:sz w:val="24"/>
          <w:szCs w:val="24"/>
        </w:rPr>
        <w:t>he subscript represents the corresponding phonon modes</w:t>
      </w:r>
      <w:r w:rsidR="00700F22">
        <w:rPr>
          <w:rFonts w:ascii="Times New Roman" w:hAnsi="Times New Roman" w:cs="Times New Roman"/>
          <w:sz w:val="24"/>
          <w:szCs w:val="24"/>
        </w:rPr>
        <w:t>.</w:t>
      </w:r>
      <w:r w:rsidR="00700F22" w:rsidRPr="00700F22">
        <w:rPr>
          <w:rFonts w:ascii="Times New Roman" w:hAnsi="Times New Roman" w:cs="Times New Roman"/>
          <w:sz w:val="24"/>
          <w:szCs w:val="24"/>
        </w:rPr>
        <w:t xml:space="preserve"> </w:t>
      </w:r>
      <w:r w:rsidR="00700F22" w:rsidRPr="00700F22">
        <w:rPr>
          <w:rFonts w:ascii="Times New Roman" w:hAnsi="Times New Roman" w:cs="Times New Roman"/>
          <w:i/>
          <w:sz w:val="24"/>
          <w:szCs w:val="24"/>
        </w:rPr>
        <w:t>DOS</w:t>
      </w:r>
      <w:r w:rsidR="00700F22">
        <w:rPr>
          <w:rFonts w:ascii="Times New Roman" w:hAnsi="Times New Roman" w:cs="Times New Roman"/>
          <w:sz w:val="24"/>
          <w:szCs w:val="24"/>
        </w:rPr>
        <w:t xml:space="preserve"> is the d</w:t>
      </w:r>
      <w:r w:rsidR="00700F22" w:rsidRPr="00700F22">
        <w:rPr>
          <w:rFonts w:ascii="Times New Roman" w:hAnsi="Times New Roman" w:cs="Times New Roman"/>
          <w:sz w:val="24"/>
          <w:szCs w:val="24"/>
        </w:rPr>
        <w:t>ensity of states of each vibration mode</w:t>
      </w:r>
      <w:r w:rsidR="00700F22">
        <w:rPr>
          <w:rFonts w:ascii="Times New Roman" w:hAnsi="Times New Roman" w:cs="Times New Roman"/>
          <w:sz w:val="24"/>
          <w:szCs w:val="24"/>
        </w:rPr>
        <w:t xml:space="preserve">. </w:t>
      </w:r>
      <w:r w:rsidR="00BA57DD" w:rsidRPr="00EA30EA">
        <w:rPr>
          <w:rFonts w:ascii="Times New Roman" w:eastAsia="SimSun" w:hAnsi="Times New Roman"/>
          <w:i/>
          <w:sz w:val="24"/>
          <w:szCs w:val="24"/>
        </w:rPr>
        <w:t>ρ</w:t>
      </w:r>
      <w:r w:rsidR="00BA57DD" w:rsidRPr="00EA30EA">
        <w:rPr>
          <w:rFonts w:ascii="Times New Roman" w:eastAsia="SimSun" w:hAnsi="Times New Roman"/>
          <w:i/>
          <w:sz w:val="24"/>
          <w:szCs w:val="24"/>
          <w:vertAlign w:val="subscript"/>
        </w:rPr>
        <w:t>1</w:t>
      </w:r>
      <w:r w:rsidR="00BA57DD">
        <w:rPr>
          <w:rFonts w:ascii="Times New Roman" w:eastAsia="SimSun" w:hAnsi="Times New Roman"/>
          <w:sz w:val="24"/>
          <w:szCs w:val="24"/>
          <w:vertAlign w:val="subscript"/>
        </w:rPr>
        <w:t xml:space="preserve"> </w:t>
      </w:r>
      <w:r w:rsidR="00C548EF" w:rsidRPr="00C548EF">
        <w:rPr>
          <w:rFonts w:ascii="Times New Roman" w:eastAsia="SimSun" w:hAnsi="Times New Roman"/>
          <w:sz w:val="24"/>
          <w:szCs w:val="24"/>
        </w:rPr>
        <w:t xml:space="preserve">and </w:t>
      </w:r>
      <w:r w:rsidR="00BA57DD" w:rsidRPr="00EA30EA">
        <w:rPr>
          <w:rFonts w:ascii="Times New Roman" w:eastAsia="SimSun" w:hAnsi="Times New Roman"/>
          <w:i/>
          <w:sz w:val="24"/>
          <w:szCs w:val="24"/>
        </w:rPr>
        <w:t>ρ</w:t>
      </w:r>
      <w:r w:rsidR="00BA57DD">
        <w:rPr>
          <w:rFonts w:ascii="Times New Roman" w:eastAsia="SimSun" w:hAnsi="Times New Roman"/>
          <w:i/>
          <w:sz w:val="24"/>
          <w:szCs w:val="24"/>
          <w:vertAlign w:val="subscript"/>
        </w:rPr>
        <w:t>2</w:t>
      </w:r>
      <w:r w:rsidR="00BA57DD" w:rsidRPr="00EA30EA">
        <w:rPr>
          <w:rFonts w:ascii="Times New Roman" w:hAnsi="Times New Roman" w:cs="Times New Roman"/>
          <w:sz w:val="24"/>
          <w:szCs w:val="24"/>
        </w:rPr>
        <w:t xml:space="preserve"> </w:t>
      </w:r>
      <w:r w:rsidR="00BA57DD">
        <w:rPr>
          <w:rFonts w:ascii="Times New Roman" w:hAnsi="Times New Roman" w:cs="Times New Roman"/>
          <w:sz w:val="24"/>
          <w:szCs w:val="24"/>
        </w:rPr>
        <w:t>are</w:t>
      </w:r>
      <w:r w:rsidR="00BA57DD" w:rsidRPr="00EA30EA">
        <w:rPr>
          <w:rFonts w:ascii="Times New Roman" w:hAnsi="Times New Roman" w:cs="Times New Roman"/>
          <w:sz w:val="24"/>
          <w:szCs w:val="24"/>
        </w:rPr>
        <w:t xml:space="preserve"> the density</w:t>
      </w:r>
      <w:r w:rsidR="00BA57DD">
        <w:rPr>
          <w:rFonts w:ascii="Times New Roman" w:hAnsi="Times New Roman" w:cs="Times New Roman"/>
          <w:sz w:val="24"/>
          <w:szCs w:val="24"/>
        </w:rPr>
        <w:t xml:space="preserve"> of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</w:t>
      </w:r>
      <w:r w:rsidR="00C548EF">
        <w:rPr>
          <w:rFonts w:ascii="Times New Roman" w:hAnsi="Times New Roman" w:cs="Times New Roman"/>
          <w:sz w:val="24"/>
          <w:szCs w:val="24"/>
        </w:rPr>
        <w:t>diamond</w:t>
      </w:r>
      <w:r w:rsidR="00BA57DD">
        <w:rPr>
          <w:rFonts w:ascii="Times New Roman" w:hAnsi="Times New Roman" w:cs="Times New Roman"/>
          <w:sz w:val="24"/>
          <w:szCs w:val="24"/>
        </w:rPr>
        <w:t xml:space="preserve"> and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</w:t>
      </w:r>
      <w:r w:rsidR="00C548EF">
        <w:rPr>
          <w:rFonts w:ascii="Times New Roman" w:hAnsi="Times New Roman" w:cs="Times New Roman"/>
          <w:sz w:val="24"/>
          <w:szCs w:val="24"/>
        </w:rPr>
        <w:t>Cu</w:t>
      </w:r>
      <w:r w:rsidR="00BA57DD">
        <w:rPr>
          <w:rFonts w:ascii="Times New Roman" w:hAnsi="Times New Roman" w:cs="Times New Roman"/>
          <w:sz w:val="24"/>
          <w:szCs w:val="24"/>
        </w:rPr>
        <w:t xml:space="preserve">, </w:t>
      </w:r>
      <w:r w:rsidR="00456A50">
        <w:rPr>
          <w:rFonts w:ascii="Times New Roman" w:hAnsi="Times New Roman" w:cs="Times New Roman"/>
          <w:sz w:val="24"/>
          <w:szCs w:val="24"/>
        </w:rPr>
        <w:t>respectively</w:t>
      </w:r>
      <w:r w:rsidR="00BC01E5" w:rsidRPr="005A12F0">
        <w:rPr>
          <w:rFonts w:ascii="Times New Roman" w:hAnsi="Times New Roman" w:cs="Times New Roman"/>
          <w:sz w:val="24"/>
          <w:szCs w:val="24"/>
        </w:rPr>
        <w:t xml:space="preserve"> 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71</w:t>
      </w:r>
      <w:r w:rsidR="00D128B3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C548EF">
        <w:rPr>
          <w:rFonts w:ascii="Times New Roman" w:hAnsi="Times New Roman" w:cs="Times New Roman"/>
          <w:sz w:val="24"/>
          <w:szCs w:val="24"/>
        </w:rPr>
        <w:t xml:space="preserve"> </w:t>
      </w:r>
      <w:r w:rsidR="00700F22">
        <w:rPr>
          <w:rFonts w:ascii="Times New Roman" w:hAnsi="Times New Roman" w:cs="Times New Roman"/>
          <w:sz w:val="24"/>
          <w:szCs w:val="24"/>
        </w:rPr>
        <w:t>T</w:t>
      </w:r>
      <w:r w:rsidR="00700F22" w:rsidRPr="007959ED">
        <w:rPr>
          <w:rFonts w:ascii="Times New Roman" w:hAnsi="Times New Roman" w:cs="Times New Roman"/>
          <w:sz w:val="24"/>
          <w:szCs w:val="24"/>
        </w:rPr>
        <w:t>he phonon group velocity</w:t>
      </w:r>
      <w:r w:rsidR="009D4C87">
        <w:rPr>
          <w:rFonts w:ascii="Times New Roman" w:hAnsi="Times New Roman" w:cs="Times New Roman"/>
          <w:sz w:val="24"/>
          <w:szCs w:val="24"/>
        </w:rPr>
        <w:t xml:space="preserve"> (</w:t>
      </w:r>
      <w:r w:rsidR="009D4C87" w:rsidRPr="00700F22">
        <w:rPr>
          <w:rFonts w:ascii="Times New Roman" w:hAnsi="Times New Roman" w:cs="Times New Roman"/>
          <w:i/>
          <w:sz w:val="24"/>
          <w:szCs w:val="24"/>
        </w:rPr>
        <w:t>V</w:t>
      </w:r>
      <w:r w:rsidR="009D4C87">
        <w:rPr>
          <w:rFonts w:ascii="Times New Roman" w:hAnsi="Times New Roman" w:cs="Times New Roman"/>
          <w:sz w:val="24"/>
          <w:szCs w:val="24"/>
        </w:rPr>
        <w:t>)</w:t>
      </w:r>
      <w:r w:rsidR="00700F22" w:rsidRPr="007959ED">
        <w:rPr>
          <w:rFonts w:ascii="Times New Roman" w:hAnsi="Times New Roman" w:cs="Times New Roman"/>
          <w:sz w:val="24"/>
          <w:szCs w:val="24"/>
        </w:rPr>
        <w:t xml:space="preserve"> and density </w:t>
      </w:r>
      <w:r w:rsidR="00700F22">
        <w:rPr>
          <w:rFonts w:ascii="Times New Roman" w:hAnsi="Times New Roman" w:cs="Times New Roman"/>
          <w:sz w:val="24"/>
          <w:szCs w:val="24"/>
        </w:rPr>
        <w:t>of</w:t>
      </w:r>
      <w:r w:rsidR="00700F22" w:rsidRPr="007959ED">
        <w:rPr>
          <w:rFonts w:ascii="Times New Roman" w:hAnsi="Times New Roman" w:cs="Times New Roman"/>
          <w:sz w:val="24"/>
          <w:szCs w:val="24"/>
        </w:rPr>
        <w:t xml:space="preserve"> state</w:t>
      </w:r>
      <w:r w:rsidR="00700F22">
        <w:rPr>
          <w:rFonts w:ascii="Times New Roman" w:hAnsi="Times New Roman" w:cs="Times New Roman"/>
          <w:sz w:val="24"/>
          <w:szCs w:val="24"/>
        </w:rPr>
        <w:t xml:space="preserve">s </w:t>
      </w:r>
      <w:r w:rsidR="009D4C87">
        <w:rPr>
          <w:rFonts w:ascii="Times New Roman" w:hAnsi="Times New Roman" w:cs="Times New Roman"/>
          <w:sz w:val="24"/>
          <w:szCs w:val="24"/>
        </w:rPr>
        <w:t>(</w:t>
      </w:r>
      <w:r w:rsidR="009D4C87" w:rsidRPr="00700F22">
        <w:rPr>
          <w:rFonts w:ascii="Times New Roman" w:hAnsi="Times New Roman" w:cs="Times New Roman"/>
          <w:i/>
          <w:sz w:val="24"/>
          <w:szCs w:val="24"/>
        </w:rPr>
        <w:t>DOS</w:t>
      </w:r>
      <w:r w:rsidR="009D4C87">
        <w:rPr>
          <w:rFonts w:ascii="Times New Roman" w:hAnsi="Times New Roman" w:cs="Times New Roman"/>
          <w:sz w:val="24"/>
          <w:szCs w:val="24"/>
        </w:rPr>
        <w:t xml:space="preserve">) </w:t>
      </w:r>
      <w:r w:rsidR="00700F22">
        <w:rPr>
          <w:rFonts w:ascii="Times New Roman" w:hAnsi="Times New Roman" w:cs="Times New Roman"/>
          <w:sz w:val="24"/>
          <w:szCs w:val="24"/>
        </w:rPr>
        <w:t xml:space="preserve">of </w:t>
      </w:r>
      <w:r w:rsidR="00700F22" w:rsidRPr="007959ED">
        <w:rPr>
          <w:rFonts w:ascii="Times New Roman" w:hAnsi="Times New Roman" w:cs="Times New Roman"/>
          <w:sz w:val="24"/>
          <w:szCs w:val="24"/>
        </w:rPr>
        <w:t>each vibration mode</w:t>
      </w:r>
      <w:r w:rsidR="009D4C87">
        <w:rPr>
          <w:rFonts w:ascii="Times New Roman" w:hAnsi="Times New Roman" w:cs="Times New Roman"/>
          <w:sz w:val="24"/>
          <w:szCs w:val="24"/>
        </w:rPr>
        <w:t xml:space="preserve"> for diamond and Cu </w:t>
      </w:r>
      <w:del w:id="191" w:author="Liao Meiyong" w:date="2024-02-17T14:36:00Z">
        <w:r w:rsidR="009D4C87" w:rsidDel="00275369">
          <w:rPr>
            <w:rFonts w:ascii="Times New Roman" w:hAnsi="Times New Roman" w:cs="Times New Roman"/>
            <w:sz w:val="24"/>
            <w:szCs w:val="24"/>
          </w:rPr>
          <w:delText>can b</w:delText>
        </w:r>
      </w:del>
      <w:ins w:id="192" w:author="Liao Meiyong" w:date="2024-02-17T14:36:00Z">
        <w:r w:rsidR="00275369">
          <w:rPr>
            <w:rFonts w:ascii="Times New Roman" w:hAnsi="Times New Roman" w:cs="Times New Roman"/>
            <w:sz w:val="24"/>
            <w:szCs w:val="24"/>
          </w:rPr>
          <w:t>are</w:t>
        </w:r>
      </w:ins>
      <w:del w:id="193" w:author="Liao Meiyong" w:date="2024-02-17T14:36:00Z">
        <w:r w:rsidR="009D4C87" w:rsidDel="00275369">
          <w:rPr>
            <w:rFonts w:ascii="Times New Roman" w:hAnsi="Times New Roman" w:cs="Times New Roman"/>
            <w:sz w:val="24"/>
            <w:szCs w:val="24"/>
          </w:rPr>
          <w:delText>e</w:delText>
        </w:r>
      </w:del>
      <w:r w:rsidR="009D4C87">
        <w:rPr>
          <w:rFonts w:ascii="Times New Roman" w:hAnsi="Times New Roman" w:cs="Times New Roman"/>
          <w:sz w:val="24"/>
          <w:szCs w:val="24"/>
        </w:rPr>
        <w:t xml:space="preserve"> obtained using the first-</w:t>
      </w:r>
      <w:del w:id="194" w:author="Liao Meiyong" w:date="2024-02-17T14:36:00Z">
        <w:r w:rsidR="009D4C87" w:rsidDel="00275369">
          <w:rPr>
            <w:rFonts w:ascii="Times New Roman" w:hAnsi="Times New Roman" w:cs="Times New Roman"/>
            <w:sz w:val="24"/>
            <w:szCs w:val="24"/>
          </w:rPr>
          <w:delText>priciple</w:delText>
        </w:r>
      </w:del>
      <w:ins w:id="195" w:author="Liao Meiyong" w:date="2024-02-17T14:36:00Z">
        <w:r w:rsidR="00275369">
          <w:rPr>
            <w:rFonts w:ascii="Times New Roman" w:hAnsi="Times New Roman" w:cs="Times New Roman"/>
            <w:sz w:val="24"/>
            <w:szCs w:val="24"/>
          </w:rPr>
          <w:t>principles</w:t>
        </w:r>
      </w:ins>
      <w:r w:rsidR="009D4C87">
        <w:rPr>
          <w:rFonts w:ascii="Times New Roman" w:hAnsi="Times New Roman" w:cs="Times New Roman"/>
          <w:sz w:val="24"/>
          <w:szCs w:val="24"/>
        </w:rPr>
        <w:t xml:space="preserve"> calculation</w:t>
      </w:r>
      <w:r w:rsidR="009D4C87" w:rsidRPr="009D4C87">
        <w:rPr>
          <w:rFonts w:ascii="Times New Roman" w:hAnsi="Times New Roman" w:cs="Times New Roman"/>
          <w:sz w:val="24"/>
          <w:szCs w:val="24"/>
        </w:rPr>
        <w:t xml:space="preserve"> combined with </w:t>
      </w:r>
      <w:proofErr w:type="spellStart"/>
      <w:r w:rsidR="009D4C87" w:rsidRPr="009D4C87">
        <w:rPr>
          <w:rFonts w:ascii="Times New Roman" w:hAnsi="Times New Roman" w:cs="Times New Roman"/>
          <w:sz w:val="24"/>
          <w:szCs w:val="24"/>
        </w:rPr>
        <w:t>P</w:t>
      </w:r>
      <w:r w:rsidR="009D4C87">
        <w:rPr>
          <w:rFonts w:ascii="Times New Roman" w:hAnsi="Times New Roman" w:cs="Times New Roman"/>
          <w:sz w:val="24"/>
          <w:szCs w:val="24"/>
        </w:rPr>
        <w:t>honopy</w:t>
      </w:r>
      <w:proofErr w:type="spellEnd"/>
      <w:r w:rsidR="009D4C87">
        <w:rPr>
          <w:rFonts w:ascii="Times New Roman" w:hAnsi="Times New Roman" w:cs="Times New Roman"/>
          <w:sz w:val="24"/>
          <w:szCs w:val="24"/>
        </w:rPr>
        <w:t xml:space="preserve"> </w:t>
      </w:r>
      <w:r w:rsidR="00456A50">
        <w:rPr>
          <w:rFonts w:ascii="Times New Roman" w:hAnsi="Times New Roman" w:cs="Times New Roman"/>
          <w:sz w:val="24"/>
          <w:szCs w:val="24"/>
        </w:rPr>
        <w:t>code</w:t>
      </w:r>
      <w:r w:rsidR="00BC01E5" w:rsidRPr="005A12F0">
        <w:rPr>
          <w:rFonts w:ascii="Times New Roman" w:hAnsi="Times New Roman" w:cs="Times New Roman"/>
          <w:sz w:val="24"/>
          <w:szCs w:val="24"/>
        </w:rPr>
        <w:t xml:space="preserve"> 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72</w:t>
      </w:r>
      <w:r w:rsidR="009D4C87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</w:p>
    <w:p w14:paraId="11D4D252" w14:textId="77777777" w:rsidR="00BD3C06" w:rsidRDefault="002D445C" w:rsidP="006638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A7912A3" wp14:editId="45E557FD">
            <wp:extent cx="3758925" cy="38385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565" cy="38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6024" w14:textId="77777777" w:rsidR="00FF6838" w:rsidRDefault="001F3D32" w:rsidP="001F3D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="00DC279B">
        <w:rPr>
          <w:rFonts w:ascii="Times New Roman" w:hAnsi="Times New Roman" w:cs="Times New Roman"/>
          <w:sz w:val="24"/>
          <w:szCs w:val="24"/>
        </w:rPr>
        <w:t>.</w:t>
      </w:r>
      <w:r w:rsidR="00E54368" w:rsidRPr="00E54368">
        <w:t xml:space="preserve"> </w:t>
      </w:r>
      <w:r w:rsidR="00E54368" w:rsidRPr="00E54368">
        <w:rPr>
          <w:rFonts w:ascii="Times New Roman" w:hAnsi="Times New Roman" w:cs="Times New Roman"/>
          <w:sz w:val="24"/>
          <w:szCs w:val="24"/>
        </w:rPr>
        <w:t>The phonon dispersions</w:t>
      </w:r>
      <w:r w:rsidR="00DC279B">
        <w:rPr>
          <w:rFonts w:ascii="Times New Roman" w:hAnsi="Times New Roman" w:cs="Times New Roman"/>
          <w:sz w:val="24"/>
          <w:szCs w:val="24"/>
        </w:rPr>
        <w:t xml:space="preserve"> (l</w:t>
      </w:r>
      <w:r w:rsidR="00DC279B" w:rsidRPr="00DC279B">
        <w:rPr>
          <w:rFonts w:ascii="Times New Roman" w:hAnsi="Times New Roman" w:cs="Times New Roman"/>
          <w:sz w:val="24"/>
          <w:szCs w:val="24"/>
        </w:rPr>
        <w:t>eft-half plane</w:t>
      </w:r>
      <w:r w:rsidR="00DC279B">
        <w:rPr>
          <w:rFonts w:ascii="Times New Roman" w:hAnsi="Times New Roman" w:cs="Times New Roman"/>
          <w:sz w:val="24"/>
          <w:szCs w:val="24"/>
        </w:rPr>
        <w:t>)</w:t>
      </w:r>
      <w:r w:rsidR="00E54368" w:rsidRPr="00E54368">
        <w:rPr>
          <w:rFonts w:ascii="Times New Roman" w:hAnsi="Times New Roman" w:cs="Times New Roman"/>
          <w:sz w:val="24"/>
          <w:szCs w:val="24"/>
        </w:rPr>
        <w:t xml:space="preserve"> and </w:t>
      </w:r>
      <w:r w:rsidR="00DC279B">
        <w:rPr>
          <w:rFonts w:ascii="Times New Roman" w:hAnsi="Times New Roman" w:cs="Times New Roman"/>
          <w:sz w:val="24"/>
          <w:szCs w:val="24"/>
        </w:rPr>
        <w:t xml:space="preserve">phonon </w:t>
      </w:r>
      <w:r w:rsidR="00E54368" w:rsidRPr="00E54368">
        <w:rPr>
          <w:rFonts w:ascii="Times New Roman" w:hAnsi="Times New Roman" w:cs="Times New Roman"/>
          <w:sz w:val="24"/>
          <w:szCs w:val="24"/>
        </w:rPr>
        <w:t>density of states (PDOS)</w:t>
      </w:r>
      <w:r w:rsidR="00DC279B">
        <w:rPr>
          <w:rFonts w:ascii="Times New Roman" w:hAnsi="Times New Roman" w:cs="Times New Roman"/>
          <w:sz w:val="24"/>
          <w:szCs w:val="24"/>
        </w:rPr>
        <w:t xml:space="preserve"> (righ</w:t>
      </w:r>
      <w:r w:rsidR="00DC279B" w:rsidRPr="00DC279B">
        <w:rPr>
          <w:rFonts w:ascii="Times New Roman" w:hAnsi="Times New Roman" w:cs="Times New Roman"/>
          <w:sz w:val="24"/>
          <w:szCs w:val="24"/>
        </w:rPr>
        <w:t>t-half plane</w:t>
      </w:r>
      <w:r w:rsidR="00DC279B">
        <w:rPr>
          <w:rFonts w:ascii="Times New Roman" w:hAnsi="Times New Roman" w:cs="Times New Roman"/>
          <w:sz w:val="24"/>
          <w:szCs w:val="24"/>
        </w:rPr>
        <w:t>)</w:t>
      </w:r>
      <w:r w:rsidR="00E54368" w:rsidRPr="00E54368">
        <w:rPr>
          <w:rFonts w:ascii="Times New Roman" w:hAnsi="Times New Roman" w:cs="Times New Roman"/>
          <w:sz w:val="24"/>
          <w:szCs w:val="24"/>
        </w:rPr>
        <w:t xml:space="preserve"> of diamond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7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8</w:t>
      </w:r>
      <w:r w:rsidR="00DC279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79B">
        <w:rPr>
          <w:rFonts w:ascii="Times New Roman" w:hAnsi="Times New Roman" w:cs="Times New Roman"/>
          <w:sz w:val="24"/>
          <w:szCs w:val="24"/>
        </w:rPr>
        <w:t>(a),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79B" w:rsidRPr="00E54368">
        <w:rPr>
          <w:rFonts w:ascii="Times New Roman" w:hAnsi="Times New Roman" w:cs="Times New Roman"/>
          <w:sz w:val="24"/>
          <w:szCs w:val="24"/>
        </w:rPr>
        <w:t>diamond</w:t>
      </w:r>
      <w:r w:rsidR="00DC279B">
        <w:rPr>
          <w:rFonts w:ascii="Times New Roman" w:hAnsi="Times New Roman" w:cs="Times New Roman"/>
          <w:sz w:val="24"/>
          <w:szCs w:val="24"/>
        </w:rPr>
        <w:t xml:space="preserve"> with Vc (</w:t>
      </w:r>
      <w:r>
        <w:rPr>
          <w:rFonts w:ascii="Times New Roman" w:hAnsi="Times New Roman" w:cs="Times New Roman"/>
          <w:sz w:val="24"/>
          <w:szCs w:val="24"/>
        </w:rPr>
        <w:t>C7-Vc</w:t>
      </w:r>
      <w:r w:rsidR="00DC279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79B">
        <w:rPr>
          <w:rFonts w:ascii="Times New Roman" w:hAnsi="Times New Roman" w:cs="Times New Roman"/>
          <w:sz w:val="24"/>
          <w:szCs w:val="24"/>
        </w:rPr>
        <w:t xml:space="preserve">(b) and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r w:rsidR="00DC279B">
        <w:rPr>
          <w:rFonts w:ascii="Times New Roman" w:hAnsi="Times New Roman" w:cs="Times New Roman"/>
          <w:sz w:val="24"/>
          <w:szCs w:val="24"/>
        </w:rPr>
        <w:t xml:space="preserve">(c), and their corresponding group speed </w:t>
      </w:r>
      <w:r>
        <w:rPr>
          <w:rFonts w:ascii="Times New Roman" w:hAnsi="Times New Roman" w:cs="Times New Roman"/>
          <w:sz w:val="24"/>
          <w:szCs w:val="24"/>
        </w:rPr>
        <w:t>(d)</w:t>
      </w:r>
      <w:r w:rsidR="00DC279B">
        <w:rPr>
          <w:rFonts w:ascii="Times New Roman" w:hAnsi="Times New Roman" w:cs="Times New Roman"/>
          <w:sz w:val="24"/>
          <w:szCs w:val="24"/>
        </w:rPr>
        <w:t>. T</w:t>
      </w:r>
      <w:r w:rsidR="00DC279B" w:rsidRPr="00DC279B">
        <w:rPr>
          <w:rFonts w:ascii="Times New Roman" w:hAnsi="Times New Roman" w:cs="Times New Roman"/>
          <w:sz w:val="24"/>
          <w:szCs w:val="24"/>
        </w:rPr>
        <w:t xml:space="preserve">he relationship </w:t>
      </w:r>
      <w:r w:rsidR="00DC279B">
        <w:rPr>
          <w:rFonts w:ascii="Times New Roman" w:hAnsi="Times New Roman" w:cs="Times New Roman"/>
          <w:sz w:val="24"/>
          <w:szCs w:val="24"/>
        </w:rPr>
        <w:t xml:space="preserve">between </w:t>
      </w:r>
      <w:r w:rsidR="00DC279B" w:rsidRPr="00DC279B">
        <w:rPr>
          <w:rFonts w:ascii="Times New Roman" w:hAnsi="Times New Roman" w:cs="Times New Roman"/>
          <w:sz w:val="24"/>
          <w:szCs w:val="24"/>
        </w:rPr>
        <w:t>transmi</w:t>
      </w:r>
      <w:r w:rsidR="00DC279B" w:rsidRPr="008E0E26">
        <w:rPr>
          <w:rFonts w:ascii="Times New Roman" w:hAnsi="Times New Roman" w:cs="Times New Roman"/>
          <w:sz w:val="24"/>
          <w:szCs w:val="24"/>
        </w:rPr>
        <w:t xml:space="preserve">ssion </w:t>
      </w:r>
      <w:r w:rsidR="00DC279B" w:rsidRPr="007959ED">
        <w:rPr>
          <w:rFonts w:ascii="Times New Roman" w:hAnsi="Times New Roman" w:cs="Times New Roman"/>
          <w:sz w:val="24"/>
          <w:szCs w:val="24"/>
        </w:rPr>
        <w:t xml:space="preserve">of phonons from the </w:t>
      </w:r>
      <w:r w:rsidR="00DC279B">
        <w:rPr>
          <w:rFonts w:ascii="Times New Roman" w:hAnsi="Times New Roman" w:cs="Times New Roman" w:hint="eastAsia"/>
          <w:sz w:val="24"/>
          <w:szCs w:val="24"/>
        </w:rPr>
        <w:t>diamond</w:t>
      </w:r>
      <w:r w:rsidR="00DC279B">
        <w:rPr>
          <w:rFonts w:ascii="Times New Roman" w:hAnsi="Times New Roman" w:cs="Times New Roman"/>
          <w:sz w:val="24"/>
          <w:szCs w:val="24"/>
        </w:rPr>
        <w:t xml:space="preserve"> </w:t>
      </w:r>
      <w:r w:rsidR="00DC279B" w:rsidRPr="007959ED">
        <w:rPr>
          <w:rFonts w:ascii="Times New Roman" w:hAnsi="Times New Roman" w:cs="Times New Roman"/>
          <w:sz w:val="24"/>
          <w:szCs w:val="24"/>
        </w:rPr>
        <w:t>to the</w:t>
      </w:r>
      <w:r w:rsidR="00DC279B">
        <w:rPr>
          <w:rFonts w:ascii="Times New Roman" w:hAnsi="Times New Roman" w:cs="Times New Roman" w:hint="eastAsia"/>
          <w:sz w:val="24"/>
          <w:szCs w:val="24"/>
        </w:rPr>
        <w:t xml:space="preserve"> Cu</w:t>
      </w:r>
      <w:r w:rsidR="00DC279B" w:rsidRPr="00DC279B">
        <w:rPr>
          <w:rFonts w:ascii="Times New Roman" w:hAnsi="Times New Roman" w:cs="Times New Roman"/>
          <w:sz w:val="24"/>
          <w:szCs w:val="24"/>
        </w:rPr>
        <w:t xml:space="preserve"> </w:t>
      </w:r>
      <w:r w:rsidR="00DC279B">
        <w:rPr>
          <w:rFonts w:ascii="Times New Roman" w:hAnsi="Times New Roman" w:cs="Times New Roman"/>
          <w:sz w:val="24"/>
          <w:szCs w:val="24"/>
        </w:rPr>
        <w:t xml:space="preserve">and the phonon frequency from </w:t>
      </w:r>
      <w:r w:rsidR="00DC279B" w:rsidRPr="004F2460">
        <w:rPr>
          <w:rFonts w:ascii="Times New Roman" w:hAnsi="Times New Roman" w:cs="Times New Roman"/>
          <w:sz w:val="24"/>
          <w:szCs w:val="24"/>
        </w:rPr>
        <w:t>diffuse mismatch model</w:t>
      </w:r>
      <w:r w:rsidR="00DC279B">
        <w:rPr>
          <w:rFonts w:ascii="Times New Roman" w:hAnsi="Times New Roman" w:cs="Times New Roman"/>
          <w:sz w:val="24"/>
          <w:szCs w:val="24"/>
        </w:rPr>
        <w:t xml:space="preserve"> (e) and </w:t>
      </w:r>
      <w:r w:rsidR="00DC279B" w:rsidRPr="00673006">
        <w:rPr>
          <w:rFonts w:ascii="Times New Roman" w:hAnsi="Times New Roman" w:cs="Times New Roman"/>
          <w:sz w:val="24"/>
          <w:szCs w:val="24"/>
        </w:rPr>
        <w:t>acoustic mismatch model</w:t>
      </w:r>
      <w:r w:rsidR="00DC2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(f)</w:t>
      </w:r>
      <w:r w:rsidR="00DC279B">
        <w:rPr>
          <w:rFonts w:ascii="Times New Roman" w:hAnsi="Times New Roman" w:cs="Times New Roman"/>
          <w:sz w:val="24"/>
          <w:szCs w:val="24"/>
        </w:rPr>
        <w:t>.</w:t>
      </w:r>
    </w:p>
    <w:p w14:paraId="79962270" w14:textId="77777777" w:rsidR="00B52166" w:rsidRPr="00253375" w:rsidRDefault="00B52166" w:rsidP="001F3D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B408F8" w14:textId="7EF4CC6D" w:rsidR="00BD3C06" w:rsidRDefault="001F3D32" w:rsidP="0079769F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79769F">
        <w:rPr>
          <w:rFonts w:ascii="Times New Roman" w:hAnsi="Times New Roman" w:cs="Times New Roman"/>
          <w:sz w:val="24"/>
          <w:szCs w:val="24"/>
        </w:rPr>
        <w:t>The phonon dispersion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769F">
        <w:rPr>
          <w:rFonts w:ascii="Times New Roman" w:hAnsi="Times New Roman" w:cs="Times New Roman"/>
          <w:sz w:val="24"/>
          <w:szCs w:val="24"/>
        </w:rPr>
        <w:t xml:space="preserve"> </w:t>
      </w:r>
      <w:r w:rsidR="00253375">
        <w:rPr>
          <w:rFonts w:ascii="Times New Roman" w:hAnsi="Times New Roman" w:cs="Times New Roman"/>
          <w:sz w:val="24"/>
          <w:szCs w:val="24"/>
        </w:rPr>
        <w:t xml:space="preserve">and </w:t>
      </w:r>
      <w:r w:rsidR="00DC279B">
        <w:rPr>
          <w:rFonts w:ascii="Times New Roman" w:hAnsi="Times New Roman" w:cs="Times New Roman"/>
          <w:sz w:val="24"/>
          <w:szCs w:val="24"/>
        </w:rPr>
        <w:t xml:space="preserve">phonon </w:t>
      </w:r>
      <w:r w:rsidR="00253375">
        <w:rPr>
          <w:rFonts w:ascii="Times New Roman" w:hAnsi="Times New Roman" w:cs="Times New Roman"/>
          <w:sz w:val="24"/>
          <w:szCs w:val="24"/>
        </w:rPr>
        <w:t>d</w:t>
      </w:r>
      <w:r w:rsidR="00253375" w:rsidRPr="00253375">
        <w:rPr>
          <w:rFonts w:ascii="Times New Roman" w:hAnsi="Times New Roman" w:cs="Times New Roman"/>
          <w:sz w:val="24"/>
          <w:szCs w:val="24"/>
        </w:rPr>
        <w:t xml:space="preserve">ensity of states </w:t>
      </w:r>
      <w:r w:rsidR="00253375">
        <w:rPr>
          <w:rFonts w:ascii="Times New Roman" w:hAnsi="Times New Roman" w:cs="Times New Roman"/>
          <w:sz w:val="24"/>
          <w:szCs w:val="24"/>
        </w:rPr>
        <w:t xml:space="preserve">(PDOS) </w:t>
      </w:r>
      <w:r>
        <w:rPr>
          <w:rFonts w:ascii="Times New Roman" w:hAnsi="Times New Roman" w:cs="Times New Roman"/>
          <w:sz w:val="24"/>
          <w:szCs w:val="24"/>
        </w:rPr>
        <w:t>of diamond without Vc and with Vc and Cu are firstly calculated and shown in Fig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(a),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(b) and</w:t>
      </w:r>
      <w:r w:rsidR="000637C7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(c), respectively. </w:t>
      </w:r>
      <w:r w:rsidRPr="0079769F">
        <w:rPr>
          <w:rFonts w:ascii="Times New Roman" w:hAnsi="Times New Roman" w:cs="Times New Roman"/>
          <w:sz w:val="24"/>
          <w:szCs w:val="24"/>
        </w:rPr>
        <w:t xml:space="preserve">Our </w:t>
      </w:r>
      <w:r>
        <w:rPr>
          <w:rFonts w:ascii="Times New Roman" w:hAnsi="Times New Roman" w:cs="Times New Roman"/>
          <w:sz w:val="24"/>
          <w:szCs w:val="24"/>
        </w:rPr>
        <w:t xml:space="preserve">calculated results </w:t>
      </w:r>
      <w:r w:rsidRPr="0079769F">
        <w:rPr>
          <w:rFonts w:ascii="Times New Roman" w:hAnsi="Times New Roman" w:cs="Times New Roman"/>
          <w:sz w:val="24"/>
          <w:szCs w:val="24"/>
        </w:rPr>
        <w:t xml:space="preserve">are in good agreement with </w:t>
      </w:r>
      <w:r>
        <w:rPr>
          <w:rFonts w:ascii="Times New Roman" w:hAnsi="Times New Roman" w:cs="Times New Roman"/>
          <w:sz w:val="24"/>
          <w:szCs w:val="24"/>
        </w:rPr>
        <w:t>the reported</w:t>
      </w:r>
      <w:r w:rsidR="00456A50">
        <w:rPr>
          <w:rFonts w:ascii="Times New Roman" w:hAnsi="Times New Roman" w:cs="Times New Roman"/>
          <w:sz w:val="24"/>
          <w:szCs w:val="24"/>
        </w:rPr>
        <w:t xml:space="preserve"> experimental results</w:t>
      </w:r>
      <w:r w:rsidRPr="0079769F">
        <w:rPr>
          <w:rFonts w:ascii="Times New Roman" w:hAnsi="Times New Roman" w:cs="Times New Roman"/>
          <w:sz w:val="24"/>
          <w:szCs w:val="24"/>
        </w:rPr>
        <w:t xml:space="preserve"> [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73</w:t>
      </w:r>
      <w:r w:rsidRPr="004819E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74</w:t>
      </w:r>
      <w:r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E9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819E9">
        <w:rPr>
          <w:rFonts w:ascii="Times New Roman" w:hAnsi="Times New Roman" w:cs="Times New Roman"/>
          <w:sz w:val="24"/>
          <w:szCs w:val="24"/>
        </w:rPr>
        <w:t xml:space="preserve">corresponding group velocity </w:t>
      </w:r>
      <w:del w:id="196" w:author="Liao Meiyong" w:date="2024-02-17T14:37:00Z">
        <w:r w:rsidDel="00185731">
          <w:rPr>
            <w:rFonts w:ascii="Times New Roman" w:hAnsi="Times New Roman" w:cs="Times New Roman"/>
            <w:sz w:val="24"/>
            <w:szCs w:val="24"/>
          </w:rPr>
          <w:delText xml:space="preserve">are </w:delText>
        </w:r>
      </w:del>
      <w:ins w:id="197" w:author="Liao Meiyong" w:date="2024-02-17T14:37:00Z">
        <w:r w:rsidR="00185731">
          <w:rPr>
            <w:rFonts w:ascii="Times New Roman" w:hAnsi="Times New Roman" w:cs="Times New Roman"/>
            <w:sz w:val="24"/>
            <w:szCs w:val="24"/>
          </w:rPr>
          <w:t>is</w:t>
        </w:r>
        <w:r w:rsidR="0018573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4819E9">
        <w:rPr>
          <w:rFonts w:ascii="Times New Roman" w:hAnsi="Times New Roman" w:cs="Times New Roman"/>
          <w:sz w:val="24"/>
          <w:szCs w:val="24"/>
        </w:rPr>
        <w:t>obtain</w:t>
      </w:r>
      <w:r>
        <w:rPr>
          <w:rFonts w:ascii="Times New Roman" w:hAnsi="Times New Roman" w:cs="Times New Roman"/>
          <w:sz w:val="24"/>
          <w:szCs w:val="24"/>
        </w:rPr>
        <w:t>ed</w:t>
      </w:r>
      <w:ins w:id="198" w:author="Liao Meiyong" w:date="2024-02-17T14:37:00Z">
        <w:r w:rsidR="00185731">
          <w:rPr>
            <w:rFonts w:ascii="Times New Roman" w:hAnsi="Times New Roman" w:cs="Times New Roman"/>
            <w:sz w:val="24"/>
            <w:szCs w:val="24"/>
          </w:rPr>
          <w:t xml:space="preserve">, as </w:t>
        </w:r>
      </w:ins>
      <w:del w:id="199" w:author="Liao Meiyong" w:date="2024-02-17T14:37:00Z">
        <w:r w:rsidDel="00185731">
          <w:rPr>
            <w:rFonts w:ascii="Times New Roman" w:hAnsi="Times New Roman" w:cs="Times New Roman"/>
            <w:sz w:val="24"/>
            <w:szCs w:val="24"/>
          </w:rPr>
          <w:delText xml:space="preserve"> and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shown Fig.</w:t>
      </w:r>
      <w:r w:rsidR="00AE4CF8">
        <w:rPr>
          <w:rFonts w:ascii="Times New Roman" w:hAnsi="Times New Roman" w:cs="Times New Roman"/>
          <w:sz w:val="24"/>
          <w:szCs w:val="24"/>
        </w:rPr>
        <w:t xml:space="preserve">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(d). The interaction </w:t>
      </w:r>
      <w:r w:rsidRPr="00BD3C06">
        <w:rPr>
          <w:rFonts w:ascii="Times New Roman" w:hAnsi="Times New Roman" w:cs="Times New Roman"/>
          <w:sz w:val="24"/>
          <w:szCs w:val="24"/>
        </w:rPr>
        <w:t xml:space="preserve">between the same phonon modes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BD3C06">
        <w:rPr>
          <w:rFonts w:ascii="Times New Roman" w:hAnsi="Times New Roman" w:cs="Times New Roman"/>
          <w:sz w:val="24"/>
          <w:szCs w:val="24"/>
        </w:rPr>
        <w:t xml:space="preserve">the interface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BD3C06">
        <w:rPr>
          <w:rFonts w:ascii="Times New Roman" w:hAnsi="Times New Roman" w:cs="Times New Roman"/>
          <w:sz w:val="24"/>
          <w:szCs w:val="24"/>
        </w:rPr>
        <w:t>only conside</w:t>
      </w:r>
      <w:r>
        <w:rPr>
          <w:rFonts w:ascii="Times New Roman" w:hAnsi="Times New Roman" w:cs="Times New Roman"/>
          <w:sz w:val="24"/>
          <w:szCs w:val="24"/>
        </w:rPr>
        <w:t>red</w:t>
      </w:r>
      <w:r w:rsidRPr="00BD3C06">
        <w:rPr>
          <w:rFonts w:ascii="Times New Roman" w:hAnsi="Times New Roman" w:cs="Times New Roman"/>
          <w:sz w:val="24"/>
          <w:szCs w:val="24"/>
        </w:rPr>
        <w:t xml:space="preserve"> in the theoretical model</w:t>
      </w:r>
      <w:r w:rsidR="002517C5">
        <w:rPr>
          <w:rFonts w:ascii="Times New Roman" w:hAnsi="Times New Roman" w:cs="Times New Roman"/>
          <w:sz w:val="24"/>
          <w:szCs w:val="24"/>
        </w:rPr>
        <w:t>. T</w:t>
      </w:r>
      <w:r w:rsidRPr="00BD3C06">
        <w:rPr>
          <w:rFonts w:ascii="Times New Roman" w:hAnsi="Times New Roman" w:cs="Times New Roman"/>
          <w:sz w:val="24"/>
          <w:szCs w:val="24"/>
        </w:rPr>
        <w:t xml:space="preserve">he contribution of </w:t>
      </w:r>
      <w:r w:rsidRPr="001155E6">
        <w:rPr>
          <w:rFonts w:ascii="Times New Roman" w:hAnsi="Times New Roman" w:cs="Times New Roman"/>
          <w:sz w:val="24"/>
          <w:szCs w:val="24"/>
        </w:rPr>
        <w:t>acoustic phonon</w:t>
      </w:r>
      <w:r w:rsidRPr="00BD3C06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>the ITC</w:t>
      </w:r>
      <w:r w:rsidRPr="00BD3C06">
        <w:rPr>
          <w:rFonts w:ascii="Times New Roman" w:hAnsi="Times New Roman" w:cs="Times New Roman"/>
          <w:sz w:val="24"/>
          <w:szCs w:val="24"/>
        </w:rPr>
        <w:t xml:space="preserve"> is also considered for </w:t>
      </w:r>
      <w:r>
        <w:rPr>
          <w:rFonts w:ascii="Times New Roman" w:eastAsia="DengXian" w:hAnsi="Times New Roman" w:cs="Times New Roman"/>
          <w:sz w:val="24"/>
          <w:szCs w:val="24"/>
        </w:rPr>
        <w:t>t</w:t>
      </w:r>
      <w:r w:rsidRPr="00302409">
        <w:rPr>
          <w:rFonts w:ascii="Times New Roman" w:hAnsi="Times New Roman" w:cs="Times New Roman"/>
          <w:sz w:val="24"/>
          <w:szCs w:val="24"/>
        </w:rPr>
        <w:t>he (0 0 1) Cu/C and (1 1 1) Cu/C interface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D3C06">
        <w:rPr>
          <w:rFonts w:ascii="Times New Roman" w:hAnsi="Times New Roman" w:cs="Times New Roman"/>
          <w:sz w:val="24"/>
          <w:szCs w:val="24"/>
        </w:rPr>
        <w:t>. Two transverse phonon modes</w:t>
      </w:r>
      <w:r>
        <w:rPr>
          <w:rFonts w:ascii="Times New Roman" w:hAnsi="Times New Roman" w:cs="Times New Roman"/>
          <w:sz w:val="24"/>
          <w:szCs w:val="24"/>
        </w:rPr>
        <w:t xml:space="preserve"> (TA1 and TA2)</w:t>
      </w:r>
      <w:r w:rsidRPr="00BD3C0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D3C06">
        <w:rPr>
          <w:rFonts w:ascii="Times New Roman" w:hAnsi="Times New Roman" w:cs="Times New Roman"/>
          <w:sz w:val="24"/>
          <w:szCs w:val="24"/>
        </w:rPr>
        <w:t xml:space="preserve"> longitudinal phonon mode </w:t>
      </w:r>
      <w:r>
        <w:rPr>
          <w:rFonts w:ascii="Times New Roman" w:hAnsi="Times New Roman" w:cs="Times New Roman"/>
          <w:sz w:val="24"/>
          <w:szCs w:val="24"/>
        </w:rPr>
        <w:t xml:space="preserve">(LA) </w:t>
      </w:r>
      <w:r w:rsidRPr="00BD3C06">
        <w:rPr>
          <w:rFonts w:ascii="Times New Roman" w:hAnsi="Times New Roman" w:cs="Times New Roman"/>
          <w:sz w:val="24"/>
          <w:szCs w:val="24"/>
        </w:rPr>
        <w:t xml:space="preserve">are shown in the </w:t>
      </w:r>
      <w:r>
        <w:rPr>
          <w:rFonts w:ascii="Times New Roman" w:hAnsi="Times New Roman" w:cs="Times New Roman"/>
          <w:sz w:val="24"/>
          <w:szCs w:val="24"/>
        </w:rPr>
        <w:t>in Fig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(a),</w:t>
      </w:r>
      <w:r w:rsidR="00AE4CF8">
        <w:rPr>
          <w:rFonts w:ascii="Times New Roman" w:hAnsi="Times New Roman" w:cs="Times New Roman"/>
          <w:sz w:val="24"/>
          <w:szCs w:val="24"/>
        </w:rPr>
        <w:t xml:space="preserve">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(b) and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(c), respectively. I</w:t>
      </w:r>
      <w:r w:rsidRPr="00BD3C06">
        <w:rPr>
          <w:rFonts w:ascii="Times New Roman" w:hAnsi="Times New Roman" w:cs="Times New Roman"/>
          <w:sz w:val="24"/>
          <w:szCs w:val="24"/>
        </w:rPr>
        <w:t xml:space="preserve">n addition, it is clearly observed that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Pr="00BD3C06">
        <w:rPr>
          <w:rFonts w:ascii="Times New Roman" w:hAnsi="Times New Roman" w:cs="Times New Roman"/>
          <w:sz w:val="24"/>
          <w:szCs w:val="24"/>
        </w:rPr>
        <w:t xml:space="preserve"> in diamond cause</w:t>
      </w:r>
      <w:ins w:id="200" w:author="Liao Meiyong" w:date="2024-02-17T14:37:00Z">
        <w:r w:rsidR="00A45455">
          <w:rPr>
            <w:rFonts w:ascii="Times New Roman" w:hAnsi="Times New Roman" w:cs="Times New Roman"/>
            <w:sz w:val="24"/>
            <w:szCs w:val="24"/>
          </w:rPr>
          <w:t>s</w:t>
        </w:r>
      </w:ins>
      <w:r w:rsidRPr="00BD3C06">
        <w:rPr>
          <w:rFonts w:ascii="Times New Roman" w:hAnsi="Times New Roman" w:cs="Times New Roman"/>
          <w:sz w:val="24"/>
          <w:szCs w:val="24"/>
        </w:rPr>
        <w:t xml:space="preserve"> the cutoff frequency of acoustic phonon modes to decrease from </w:t>
      </w:r>
      <w:r>
        <w:rPr>
          <w:rFonts w:ascii="Times New Roman" w:hAnsi="Times New Roman" w:cs="Times New Roman"/>
          <w:sz w:val="24"/>
          <w:szCs w:val="24"/>
        </w:rPr>
        <w:lastRenderedPageBreak/>
        <w:t>about</w:t>
      </w:r>
      <w:r w:rsidRPr="00BD3C06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 THz</w:t>
      </w:r>
      <w:r w:rsidRPr="00BD3C06">
        <w:rPr>
          <w:rFonts w:ascii="Times New Roman" w:hAnsi="Times New Roman" w:cs="Times New Roman"/>
          <w:sz w:val="24"/>
          <w:szCs w:val="24"/>
        </w:rPr>
        <w:t xml:space="preserve"> to 12</w:t>
      </w:r>
      <w:r>
        <w:rPr>
          <w:rFonts w:ascii="Times New Roman" w:hAnsi="Times New Roman" w:cs="Times New Roman"/>
          <w:sz w:val="24"/>
          <w:szCs w:val="24"/>
        </w:rPr>
        <w:t xml:space="preserve"> THz</w:t>
      </w:r>
      <w:ins w:id="201" w:author="Liao Meiyong" w:date="2024-02-17T14:37:00Z">
        <w:r w:rsidR="00BF0DCA">
          <w:rPr>
            <w:rFonts w:ascii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hAnsi="Times New Roman" w:cs="Times New Roman"/>
          <w:sz w:val="24"/>
          <w:szCs w:val="24"/>
        </w:rPr>
        <w:t xml:space="preserve"> as shown in the Fig.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(d). </w:t>
      </w:r>
      <w:r w:rsidR="00253375">
        <w:rPr>
          <w:rFonts w:ascii="Times New Roman" w:hAnsi="Times New Roman" w:cs="Times New Roman"/>
          <w:sz w:val="24"/>
          <w:szCs w:val="24"/>
        </w:rPr>
        <w:t>T</w:t>
      </w:r>
      <w:r w:rsidR="00253375" w:rsidRPr="00BD3C06">
        <w:rPr>
          <w:rFonts w:ascii="Times New Roman" w:hAnsi="Times New Roman" w:cs="Times New Roman"/>
          <w:sz w:val="24"/>
          <w:szCs w:val="24"/>
        </w:rPr>
        <w:t>he cutoff frequency of acoustic phonon modes</w:t>
      </w:r>
      <w:r w:rsidR="00253375">
        <w:rPr>
          <w:rFonts w:ascii="Times New Roman" w:hAnsi="Times New Roman" w:cs="Times New Roman"/>
          <w:sz w:val="24"/>
          <w:szCs w:val="24"/>
        </w:rPr>
        <w:t xml:space="preserve"> for Cu is less than 7.5 THz, and </w:t>
      </w:r>
      <w:r w:rsidR="00FF434D">
        <w:rPr>
          <w:rFonts w:ascii="Times New Roman" w:hAnsi="Times New Roman" w:cs="Times New Roman"/>
          <w:sz w:val="24"/>
          <w:szCs w:val="24"/>
        </w:rPr>
        <w:t xml:space="preserve">the PDOSs of diamond without Vc and with Vc under 7.5 THz are also shown in the inset of </w:t>
      </w:r>
      <w:r w:rsidR="00B41252">
        <w:rPr>
          <w:rFonts w:ascii="Times New Roman" w:hAnsi="Times New Roman" w:cs="Times New Roman"/>
          <w:sz w:val="24"/>
          <w:szCs w:val="24"/>
        </w:rPr>
        <w:t>t</w:t>
      </w:r>
      <w:r w:rsidR="00B41252" w:rsidRPr="00B41252">
        <w:rPr>
          <w:rFonts w:ascii="Times New Roman" w:hAnsi="Times New Roman" w:cs="Times New Roman"/>
          <w:sz w:val="24"/>
          <w:szCs w:val="24"/>
        </w:rPr>
        <w:t xml:space="preserve">he right plane </w:t>
      </w:r>
      <w:r w:rsidR="00B41252">
        <w:rPr>
          <w:rFonts w:ascii="Times New Roman" w:hAnsi="Times New Roman" w:cs="Times New Roman"/>
          <w:sz w:val="24"/>
          <w:szCs w:val="24"/>
        </w:rPr>
        <w:t xml:space="preserve">in the Fig.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 w:rsidR="00B41252">
        <w:rPr>
          <w:rFonts w:ascii="Times New Roman" w:hAnsi="Times New Roman" w:cs="Times New Roman"/>
          <w:sz w:val="24"/>
          <w:szCs w:val="24"/>
        </w:rPr>
        <w:t xml:space="preserve">(a) and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 w:rsidR="00B41252">
        <w:rPr>
          <w:rFonts w:ascii="Times New Roman" w:hAnsi="Times New Roman" w:cs="Times New Roman"/>
          <w:sz w:val="24"/>
          <w:szCs w:val="24"/>
        </w:rPr>
        <w:t xml:space="preserve">(b), respectively. </w:t>
      </w:r>
      <w:r w:rsidR="00504031">
        <w:rPr>
          <w:rFonts w:ascii="Times New Roman" w:hAnsi="Times New Roman" w:cs="Times New Roman"/>
          <w:sz w:val="24"/>
          <w:szCs w:val="24"/>
        </w:rPr>
        <w:t>I</w:t>
      </w:r>
      <w:r w:rsidR="00B41252" w:rsidRPr="00BD3C06">
        <w:rPr>
          <w:rFonts w:ascii="Times New Roman" w:hAnsi="Times New Roman" w:cs="Times New Roman"/>
          <w:sz w:val="24"/>
          <w:szCs w:val="24"/>
        </w:rPr>
        <w:t xml:space="preserve">t </w:t>
      </w:r>
      <w:r w:rsidR="002517C5">
        <w:rPr>
          <w:rFonts w:ascii="Times New Roman" w:hAnsi="Times New Roman" w:cs="Times New Roman"/>
          <w:sz w:val="24"/>
          <w:szCs w:val="24"/>
        </w:rPr>
        <w:t>is revealed</w:t>
      </w:r>
      <w:r w:rsidR="00B41252" w:rsidRPr="00BD3C06">
        <w:rPr>
          <w:rFonts w:ascii="Times New Roman" w:hAnsi="Times New Roman" w:cs="Times New Roman"/>
          <w:sz w:val="24"/>
          <w:szCs w:val="24"/>
        </w:rPr>
        <w:t xml:space="preserve"> that </w:t>
      </w:r>
      <w:r w:rsidR="00B4125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41252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B41252" w:rsidRPr="00BD3C06">
        <w:rPr>
          <w:rFonts w:ascii="Times New Roman" w:hAnsi="Times New Roman" w:cs="Times New Roman"/>
          <w:sz w:val="24"/>
          <w:szCs w:val="24"/>
        </w:rPr>
        <w:t xml:space="preserve"> in diamond </w:t>
      </w:r>
      <w:r w:rsidR="00B41252">
        <w:rPr>
          <w:rFonts w:ascii="Times New Roman" w:hAnsi="Times New Roman" w:cs="Times New Roman"/>
          <w:sz w:val="24"/>
          <w:szCs w:val="24"/>
        </w:rPr>
        <w:t>cause</w:t>
      </w:r>
      <w:r w:rsidR="006513B7">
        <w:rPr>
          <w:rFonts w:ascii="Times New Roman" w:hAnsi="Times New Roman" w:cs="Times New Roman"/>
          <w:sz w:val="24"/>
          <w:szCs w:val="24"/>
        </w:rPr>
        <w:t>s</w:t>
      </w:r>
      <w:r w:rsidR="00B41252">
        <w:rPr>
          <w:rFonts w:ascii="Times New Roman" w:hAnsi="Times New Roman" w:cs="Times New Roman"/>
          <w:sz w:val="24"/>
          <w:szCs w:val="24"/>
        </w:rPr>
        <w:t xml:space="preserve"> </w:t>
      </w:r>
      <w:r w:rsidR="00B41252" w:rsidRPr="00B41252">
        <w:rPr>
          <w:rFonts w:ascii="Times New Roman" w:hAnsi="Times New Roman" w:cs="Times New Roman"/>
          <w:sz w:val="24"/>
          <w:szCs w:val="24"/>
        </w:rPr>
        <w:t xml:space="preserve">an enhancement of </w:t>
      </w:r>
      <w:r w:rsidR="00B41252">
        <w:rPr>
          <w:rFonts w:ascii="Times New Roman" w:hAnsi="Times New Roman" w:cs="Times New Roman"/>
          <w:sz w:val="24"/>
          <w:szCs w:val="24"/>
        </w:rPr>
        <w:t>PDOS</w:t>
      </w:r>
      <w:r w:rsidR="00B41252" w:rsidRPr="00B41252">
        <w:rPr>
          <w:rFonts w:ascii="Times New Roman" w:hAnsi="Times New Roman" w:cs="Times New Roman"/>
          <w:sz w:val="24"/>
          <w:szCs w:val="24"/>
        </w:rPr>
        <w:t>s</w:t>
      </w:r>
      <w:r w:rsidR="00B41252">
        <w:rPr>
          <w:rFonts w:ascii="Times New Roman" w:hAnsi="Times New Roman" w:cs="Times New Roman"/>
          <w:sz w:val="24"/>
          <w:szCs w:val="24"/>
        </w:rPr>
        <w:t xml:space="preserve"> </w:t>
      </w:r>
      <w:bookmarkStart w:id="202" w:name="_Hlk153878867"/>
      <w:r w:rsidR="00B41252">
        <w:rPr>
          <w:rFonts w:ascii="Times New Roman" w:hAnsi="Times New Roman" w:cs="Times New Roman"/>
          <w:sz w:val="24"/>
          <w:szCs w:val="24"/>
        </w:rPr>
        <w:t>b</w:t>
      </w:r>
      <w:r w:rsidR="00B41252" w:rsidRPr="00B41252">
        <w:rPr>
          <w:rFonts w:ascii="Times New Roman" w:hAnsi="Times New Roman" w:cs="Times New Roman"/>
          <w:sz w:val="24"/>
          <w:szCs w:val="24"/>
        </w:rPr>
        <w:t xml:space="preserve">elow </w:t>
      </w:r>
      <w:r w:rsidR="00B41252">
        <w:rPr>
          <w:rFonts w:ascii="Times New Roman" w:hAnsi="Times New Roman" w:cs="Times New Roman"/>
          <w:sz w:val="24"/>
          <w:szCs w:val="24"/>
        </w:rPr>
        <w:t>the phonon</w:t>
      </w:r>
      <w:r w:rsidR="00B41252" w:rsidRPr="00B41252">
        <w:rPr>
          <w:rFonts w:ascii="Times New Roman" w:hAnsi="Times New Roman" w:cs="Times New Roman"/>
          <w:sz w:val="24"/>
          <w:szCs w:val="24"/>
        </w:rPr>
        <w:t xml:space="preserve"> frequency of </w:t>
      </w:r>
      <w:r w:rsidR="00B41252">
        <w:rPr>
          <w:rFonts w:ascii="Times New Roman" w:hAnsi="Times New Roman" w:cs="Times New Roman"/>
          <w:sz w:val="24"/>
          <w:szCs w:val="24"/>
        </w:rPr>
        <w:t>7.</w:t>
      </w:r>
      <w:r w:rsidR="00B41252" w:rsidRPr="00B41252">
        <w:rPr>
          <w:rFonts w:ascii="Times New Roman" w:hAnsi="Times New Roman" w:cs="Times New Roman"/>
          <w:sz w:val="24"/>
          <w:szCs w:val="24"/>
        </w:rPr>
        <w:t>5</w:t>
      </w:r>
      <w:r w:rsidR="00B41252">
        <w:rPr>
          <w:rFonts w:ascii="Times New Roman" w:hAnsi="Times New Roman" w:cs="Times New Roman"/>
          <w:sz w:val="24"/>
          <w:szCs w:val="24"/>
        </w:rPr>
        <w:t xml:space="preserve"> T</w:t>
      </w:r>
      <w:r w:rsidR="00B41252" w:rsidRPr="00B41252">
        <w:rPr>
          <w:rFonts w:ascii="Times New Roman" w:hAnsi="Times New Roman" w:cs="Times New Roman"/>
          <w:sz w:val="24"/>
          <w:szCs w:val="24"/>
        </w:rPr>
        <w:t>Hz</w:t>
      </w:r>
      <w:bookmarkEnd w:id="202"/>
      <w:r w:rsidR="00B41252">
        <w:rPr>
          <w:rFonts w:ascii="Times New Roman" w:hAnsi="Times New Roman" w:cs="Times New Roman"/>
          <w:sz w:val="24"/>
          <w:szCs w:val="24"/>
        </w:rPr>
        <w:t xml:space="preserve">. </w:t>
      </w:r>
      <w:r w:rsidR="006513B7">
        <w:rPr>
          <w:rFonts w:ascii="Times New Roman" w:hAnsi="Times New Roman" w:cs="Times New Roman"/>
          <w:sz w:val="24"/>
          <w:szCs w:val="24"/>
        </w:rPr>
        <w:t>T</w:t>
      </w:r>
      <w:r w:rsidR="006513B7" w:rsidRPr="006513B7">
        <w:rPr>
          <w:rFonts w:ascii="Times New Roman" w:hAnsi="Times New Roman" w:cs="Times New Roman"/>
          <w:sz w:val="24"/>
          <w:szCs w:val="24"/>
        </w:rPr>
        <w:t>he phonon transmittance</w:t>
      </w:r>
      <w:r w:rsidR="006513B7">
        <w:rPr>
          <w:rFonts w:ascii="Times New Roman" w:hAnsi="Times New Roman" w:cs="Times New Roman"/>
          <w:sz w:val="24"/>
          <w:szCs w:val="24"/>
        </w:rPr>
        <w:t xml:space="preserve"> coefficient</w:t>
      </w:r>
      <w:r w:rsidR="008D09B2">
        <w:rPr>
          <w:rFonts w:ascii="Times New Roman" w:hAnsi="Times New Roman" w:cs="Times New Roman"/>
          <w:sz w:val="24"/>
          <w:szCs w:val="24"/>
        </w:rPr>
        <w:t>s are</w:t>
      </w:r>
      <w:r w:rsidR="006513B7">
        <w:rPr>
          <w:rFonts w:ascii="Times New Roman" w:hAnsi="Times New Roman" w:cs="Times New Roman"/>
          <w:sz w:val="24"/>
          <w:szCs w:val="24"/>
        </w:rPr>
        <w:t xml:space="preserve"> calculated using the DMM and AMM and shown in the Fig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 w:rsidR="006513B7">
        <w:rPr>
          <w:rFonts w:ascii="Times New Roman" w:hAnsi="Times New Roman" w:cs="Times New Roman"/>
          <w:sz w:val="24"/>
          <w:szCs w:val="24"/>
        </w:rPr>
        <w:t xml:space="preserve">.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 w:rsidR="006513B7">
        <w:rPr>
          <w:rFonts w:ascii="Times New Roman" w:hAnsi="Times New Roman" w:cs="Times New Roman"/>
          <w:sz w:val="24"/>
          <w:szCs w:val="24"/>
        </w:rPr>
        <w:t>(</w:t>
      </w:r>
      <w:r w:rsidR="00ED01E3">
        <w:rPr>
          <w:rFonts w:ascii="Times New Roman" w:hAnsi="Times New Roman" w:cs="Times New Roman"/>
          <w:sz w:val="24"/>
          <w:szCs w:val="24"/>
        </w:rPr>
        <w:t>e</w:t>
      </w:r>
      <w:r w:rsidR="006513B7">
        <w:rPr>
          <w:rFonts w:ascii="Times New Roman" w:hAnsi="Times New Roman" w:cs="Times New Roman"/>
          <w:sz w:val="24"/>
          <w:szCs w:val="24"/>
        </w:rPr>
        <w:t xml:space="preserve">) and </w:t>
      </w:r>
      <w:r w:rsidR="000637C7">
        <w:rPr>
          <w:rFonts w:ascii="Times New Roman" w:hAnsi="Times New Roman" w:cs="Times New Roman"/>
          <w:sz w:val="24"/>
          <w:szCs w:val="24"/>
        </w:rPr>
        <w:t>7</w:t>
      </w:r>
      <w:r w:rsidR="006513B7">
        <w:rPr>
          <w:rFonts w:ascii="Times New Roman" w:hAnsi="Times New Roman" w:cs="Times New Roman"/>
          <w:sz w:val="24"/>
          <w:szCs w:val="24"/>
        </w:rPr>
        <w:t>(</w:t>
      </w:r>
      <w:r w:rsidR="00ED01E3">
        <w:rPr>
          <w:rFonts w:ascii="Times New Roman" w:hAnsi="Times New Roman" w:cs="Times New Roman"/>
          <w:sz w:val="24"/>
          <w:szCs w:val="24"/>
        </w:rPr>
        <w:t>f</w:t>
      </w:r>
      <w:r w:rsidR="006513B7">
        <w:rPr>
          <w:rFonts w:ascii="Times New Roman" w:hAnsi="Times New Roman" w:cs="Times New Roman"/>
          <w:sz w:val="24"/>
          <w:szCs w:val="24"/>
        </w:rPr>
        <w:t>), respectively.</w:t>
      </w:r>
      <w:r w:rsidR="00EE1394">
        <w:rPr>
          <w:rFonts w:ascii="Times New Roman" w:hAnsi="Times New Roman" w:cs="Times New Roman"/>
          <w:sz w:val="24"/>
          <w:szCs w:val="24"/>
        </w:rPr>
        <w:t xml:space="preserve"> </w:t>
      </w:r>
      <w:r w:rsidR="00BD3C06" w:rsidRPr="00BD3C06">
        <w:rPr>
          <w:rFonts w:ascii="Times New Roman" w:hAnsi="Times New Roman" w:cs="Times New Roman"/>
          <w:sz w:val="24"/>
          <w:szCs w:val="24"/>
        </w:rPr>
        <w:t xml:space="preserve">By </w:t>
      </w:r>
      <w:del w:id="203" w:author="Liao Meiyong" w:date="2024-02-17T14:38:00Z">
        <w:r w:rsidR="00BD3C06" w:rsidRPr="00BD3C06" w:rsidDel="00BF0DCA">
          <w:rPr>
            <w:rFonts w:ascii="Times New Roman" w:hAnsi="Times New Roman" w:cs="Times New Roman"/>
            <w:sz w:val="24"/>
            <w:szCs w:val="24"/>
          </w:rPr>
          <w:delText xml:space="preserve">comparison </w:delText>
        </w:r>
      </w:del>
      <w:ins w:id="204" w:author="Liao Meiyong" w:date="2024-02-17T14:38:00Z">
        <w:r w:rsidR="00BF0DCA" w:rsidRPr="00BD3C06">
          <w:rPr>
            <w:rFonts w:ascii="Times New Roman" w:hAnsi="Times New Roman" w:cs="Times New Roman"/>
            <w:sz w:val="24"/>
            <w:szCs w:val="24"/>
          </w:rPr>
          <w:t>compar</w:t>
        </w:r>
        <w:r w:rsidR="00BF0DCA">
          <w:rPr>
            <w:rFonts w:ascii="Times New Roman" w:hAnsi="Times New Roman" w:cs="Times New Roman"/>
            <w:sz w:val="24"/>
            <w:szCs w:val="24"/>
          </w:rPr>
          <w:t xml:space="preserve">ing </w:t>
        </w:r>
      </w:ins>
      <w:r w:rsidR="00BD3C06" w:rsidRPr="00BD3C06">
        <w:rPr>
          <w:rFonts w:ascii="Times New Roman" w:hAnsi="Times New Roman" w:cs="Times New Roman"/>
          <w:sz w:val="24"/>
          <w:szCs w:val="24"/>
        </w:rPr>
        <w:t>with</w:t>
      </w:r>
      <w:r w:rsidR="00D014E8">
        <w:rPr>
          <w:rFonts w:ascii="Times New Roman" w:hAnsi="Times New Roman" w:cs="Times New Roman"/>
          <w:sz w:val="24"/>
          <w:szCs w:val="24"/>
        </w:rPr>
        <w:t xml:space="preserve"> perfect</w:t>
      </w:r>
      <w:r w:rsidR="00BD3C06" w:rsidRPr="00BD3C06">
        <w:rPr>
          <w:rFonts w:ascii="Times New Roman" w:hAnsi="Times New Roman" w:cs="Times New Roman"/>
          <w:sz w:val="24"/>
          <w:szCs w:val="24"/>
        </w:rPr>
        <w:t xml:space="preserve"> </w:t>
      </w:r>
      <w:r w:rsidR="00BD3C06">
        <w:rPr>
          <w:rFonts w:ascii="Times New Roman" w:hAnsi="Times New Roman" w:cs="Times New Roman"/>
          <w:sz w:val="24"/>
          <w:szCs w:val="24"/>
        </w:rPr>
        <w:t>diamond</w:t>
      </w:r>
      <w:r w:rsidR="00BD3C06" w:rsidRPr="00BD3C06">
        <w:rPr>
          <w:rFonts w:ascii="Times New Roman" w:hAnsi="Times New Roman" w:cs="Times New Roman"/>
          <w:sz w:val="24"/>
          <w:szCs w:val="24"/>
        </w:rPr>
        <w:t xml:space="preserve">, </w:t>
      </w:r>
      <w:r w:rsidR="00D014E8">
        <w:rPr>
          <w:rFonts w:ascii="Times New Roman" w:hAnsi="Times New Roman" w:cs="Times New Roman"/>
          <w:sz w:val="24"/>
          <w:szCs w:val="24"/>
        </w:rPr>
        <w:t xml:space="preserve">the </w:t>
      </w:r>
      <w:r w:rsidR="00D014E8" w:rsidRPr="006513B7">
        <w:rPr>
          <w:rFonts w:ascii="Times New Roman" w:hAnsi="Times New Roman" w:cs="Times New Roman"/>
          <w:sz w:val="24"/>
          <w:szCs w:val="24"/>
        </w:rPr>
        <w:t>phonon transmittance</w:t>
      </w:r>
      <w:r w:rsidR="00D014E8">
        <w:rPr>
          <w:rFonts w:ascii="Times New Roman" w:hAnsi="Times New Roman" w:cs="Times New Roman"/>
          <w:sz w:val="24"/>
          <w:szCs w:val="24"/>
        </w:rPr>
        <w:t xml:space="preserve"> coefficient </w:t>
      </w:r>
      <w:r w:rsidR="00D014E8" w:rsidRPr="00D014E8">
        <w:rPr>
          <w:rFonts w:ascii="Times New Roman" w:hAnsi="Times New Roman" w:cs="Times New Roman"/>
          <w:sz w:val="24"/>
          <w:szCs w:val="24"/>
        </w:rPr>
        <w:t>below the phonon frequency of 7.5 THz has been a certain increase</w:t>
      </w:r>
      <w:r w:rsidR="00D014E8">
        <w:rPr>
          <w:rFonts w:ascii="Times New Roman" w:hAnsi="Times New Roman" w:cs="Times New Roman"/>
          <w:sz w:val="24"/>
          <w:szCs w:val="24"/>
        </w:rPr>
        <w:t xml:space="preserve"> in the diamond with </w:t>
      </w:r>
      <w:proofErr w:type="spellStart"/>
      <w:r w:rsidR="00D014E8">
        <w:rPr>
          <w:rFonts w:ascii="Times New Roman" w:hAnsi="Times New Roman" w:cs="Times New Roman"/>
          <w:sz w:val="24"/>
          <w:szCs w:val="24"/>
        </w:rPr>
        <w:t>Vc</w:t>
      </w:r>
      <w:proofErr w:type="spellEnd"/>
      <w:r w:rsidR="00D014E8">
        <w:rPr>
          <w:rFonts w:ascii="Times New Roman" w:hAnsi="Times New Roman" w:cs="Times New Roman"/>
          <w:sz w:val="24"/>
          <w:szCs w:val="24"/>
        </w:rPr>
        <w:t xml:space="preserve">. </w:t>
      </w:r>
      <w:r w:rsidR="002517C5">
        <w:rPr>
          <w:rFonts w:ascii="Times New Roman" w:hAnsi="Times New Roman" w:cs="Times New Roman"/>
          <w:sz w:val="24"/>
          <w:szCs w:val="24"/>
        </w:rPr>
        <w:t xml:space="preserve">The low phonon frequency is considered as </w:t>
      </w:r>
      <w:del w:id="205" w:author="Liao Meiyong" w:date="2024-02-17T14:38:00Z">
        <w:r w:rsidR="00D014E8" w:rsidRPr="00D014E8" w:rsidDel="00BF0DCA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2517C5">
        <w:rPr>
          <w:rFonts w:ascii="Times New Roman" w:hAnsi="Times New Roman" w:cs="Times New Roman"/>
          <w:sz w:val="24"/>
          <w:szCs w:val="24"/>
        </w:rPr>
        <w:t>the main</w:t>
      </w:r>
      <w:r w:rsidR="00D014E8" w:rsidRPr="00D014E8">
        <w:rPr>
          <w:rFonts w:ascii="Times New Roman" w:hAnsi="Times New Roman" w:cs="Times New Roman"/>
          <w:sz w:val="24"/>
          <w:szCs w:val="24"/>
        </w:rPr>
        <w:t xml:space="preserve"> reason for</w:t>
      </w:r>
      <w:r w:rsidR="00D014E8">
        <w:rPr>
          <w:rFonts w:ascii="Times New Roman" w:hAnsi="Times New Roman" w:cs="Times New Roman"/>
          <w:sz w:val="24"/>
          <w:szCs w:val="24"/>
        </w:rPr>
        <w:t xml:space="preserve"> the enhancement of ITC from</w:t>
      </w:r>
      <w:r w:rsidR="00D014E8" w:rsidRPr="00D014E8">
        <w:rPr>
          <w:rFonts w:ascii="Times New Roman" w:hAnsi="Times New Roman" w:cs="Times New Roman"/>
          <w:sz w:val="24"/>
          <w:szCs w:val="24"/>
        </w:rPr>
        <w:t xml:space="preserve"> </w:t>
      </w:r>
      <w:r w:rsidR="00D014E8">
        <w:rPr>
          <w:rFonts w:ascii="Times New Roman" w:hAnsi="Times New Roman" w:cs="Times New Roman"/>
          <w:sz w:val="24"/>
          <w:szCs w:val="24"/>
        </w:rPr>
        <w:t xml:space="preserve">78.88 </w:t>
      </w:r>
      <w:r w:rsidR="009226F3">
        <w:rPr>
          <w:rFonts w:ascii="Times New Roman" w:hAnsi="Times New Roman" w:cs="Times New Roman"/>
          <w:sz w:val="24"/>
          <w:szCs w:val="24"/>
        </w:rPr>
        <w:t xml:space="preserve">to </w:t>
      </w:r>
      <w:r w:rsidR="009226F3" w:rsidRPr="009226F3">
        <w:rPr>
          <w:rFonts w:ascii="Times New Roman" w:hAnsi="Times New Roman" w:cs="Times New Roman"/>
          <w:sz w:val="24"/>
          <w:szCs w:val="24"/>
        </w:rPr>
        <w:t>92.24 MWm</w:t>
      </w:r>
      <w:r w:rsidR="009226F3" w:rsidRPr="009226F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226F3" w:rsidRPr="009226F3">
        <w:rPr>
          <w:rFonts w:ascii="Times New Roman" w:hAnsi="Times New Roman" w:cs="Times New Roman"/>
          <w:sz w:val="24"/>
          <w:szCs w:val="24"/>
        </w:rPr>
        <w:t>K</w:t>
      </w:r>
      <w:r w:rsidR="009226F3" w:rsidRPr="009226F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014E8">
        <w:rPr>
          <w:rFonts w:ascii="Times New Roman" w:hAnsi="Times New Roman" w:cs="Times New Roman"/>
          <w:sz w:val="24"/>
          <w:szCs w:val="24"/>
        </w:rPr>
        <w:t xml:space="preserve"> </w:t>
      </w:r>
      <w:r w:rsidR="009226F3" w:rsidRPr="009226F3">
        <w:rPr>
          <w:rFonts w:ascii="Times New Roman" w:hAnsi="Times New Roman" w:cs="Times New Roman"/>
          <w:sz w:val="24"/>
          <w:szCs w:val="24"/>
        </w:rPr>
        <w:t>at the (0 0 1) Cu/C interface</w:t>
      </w:r>
      <w:r w:rsidR="009226F3">
        <w:rPr>
          <w:rFonts w:ascii="Times New Roman" w:hAnsi="Times New Roman" w:cs="Times New Roman"/>
          <w:sz w:val="24"/>
          <w:szCs w:val="24"/>
        </w:rPr>
        <w:t xml:space="preserve"> and from </w:t>
      </w:r>
      <w:r w:rsidR="00D014E8">
        <w:rPr>
          <w:rFonts w:ascii="Times New Roman" w:hAnsi="Times New Roman" w:cs="Times New Roman"/>
          <w:sz w:val="24"/>
          <w:szCs w:val="24"/>
        </w:rPr>
        <w:t>37.98</w:t>
      </w:r>
      <w:r w:rsidR="009226F3">
        <w:rPr>
          <w:rFonts w:ascii="Times New Roman" w:hAnsi="Times New Roman" w:cs="Times New Roman"/>
          <w:sz w:val="24"/>
          <w:szCs w:val="24"/>
        </w:rPr>
        <w:t xml:space="preserve"> to </w:t>
      </w:r>
      <w:r w:rsidR="009226F3" w:rsidRPr="009226F3">
        <w:rPr>
          <w:rFonts w:ascii="Times New Roman" w:hAnsi="Times New Roman" w:cs="Times New Roman"/>
          <w:sz w:val="24"/>
          <w:szCs w:val="24"/>
        </w:rPr>
        <w:t>40.15 MWm</w:t>
      </w:r>
      <w:r w:rsidR="009226F3" w:rsidRPr="009226F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226F3" w:rsidRPr="009226F3">
        <w:rPr>
          <w:rFonts w:ascii="Times New Roman" w:hAnsi="Times New Roman" w:cs="Times New Roman"/>
          <w:sz w:val="24"/>
          <w:szCs w:val="24"/>
        </w:rPr>
        <w:t>K</w:t>
      </w:r>
      <w:r w:rsidR="009226F3" w:rsidRPr="009226F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226F3" w:rsidRPr="009226F3">
        <w:rPr>
          <w:rFonts w:ascii="Times New Roman" w:hAnsi="Times New Roman" w:cs="Times New Roman"/>
          <w:sz w:val="24"/>
          <w:szCs w:val="24"/>
        </w:rPr>
        <w:t xml:space="preserve"> at the (1 1 1) Cu/C interface, respectively.</w:t>
      </w:r>
    </w:p>
    <w:p w14:paraId="08C8C353" w14:textId="77777777" w:rsidR="00E607EB" w:rsidRPr="00E607EB" w:rsidRDefault="00E607EB" w:rsidP="00E60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07EB">
        <w:rPr>
          <w:rFonts w:ascii="Times New Roman" w:hAnsi="Times New Roman" w:cs="Times New Roman"/>
          <w:b/>
          <w:sz w:val="24"/>
          <w:szCs w:val="24"/>
        </w:rPr>
        <w:t>C. Phonon density of states analysis</w:t>
      </w:r>
    </w:p>
    <w:p w14:paraId="18FA0798" w14:textId="1B80BDA6" w:rsidR="00A120E2" w:rsidRDefault="00A120E2" w:rsidP="00A120E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A120E2">
        <w:rPr>
          <w:rFonts w:ascii="Times New Roman" w:hAnsi="Times New Roman" w:cs="Times New Roman"/>
          <w:sz w:val="24"/>
          <w:szCs w:val="24"/>
        </w:rPr>
        <w:t>As mentioned above,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BB2AD2">
        <w:rPr>
          <w:rFonts w:ascii="Times New Roman" w:hAnsi="Times New Roman" w:cs="Times New Roman"/>
          <w:sz w:val="24"/>
          <w:szCs w:val="24"/>
        </w:rPr>
        <w:t>IT</w:t>
      </w:r>
      <w:r w:rsidR="00F53D02">
        <w:rPr>
          <w:rFonts w:ascii="Times New Roman" w:hAnsi="Times New Roman" w:cs="Times New Roman"/>
          <w:sz w:val="24"/>
          <w:szCs w:val="24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 at the</w:t>
      </w:r>
      <w:r w:rsidRPr="00302409">
        <w:rPr>
          <w:rFonts w:ascii="Times New Roman" w:hAnsi="Times New Roman" w:cs="Times New Roman"/>
          <w:sz w:val="24"/>
          <w:szCs w:val="24"/>
        </w:rPr>
        <w:t xml:space="preserve"> (0 0 1) Cu/C and (1 1 1) Cu/C interface</w:t>
      </w:r>
      <w:r>
        <w:rPr>
          <w:rFonts w:ascii="Times New Roman" w:hAnsi="Times New Roman" w:cs="Times New Roman"/>
          <w:sz w:val="24"/>
          <w:szCs w:val="24"/>
        </w:rPr>
        <w:t>s st</w:t>
      </w:r>
      <w:r w:rsidRPr="00A120E2">
        <w:rPr>
          <w:rFonts w:ascii="Times New Roman" w:hAnsi="Times New Roman" w:cs="Times New Roman"/>
          <w:sz w:val="24"/>
          <w:szCs w:val="24"/>
        </w:rPr>
        <w:t xml:space="preserve">rongly depend on the </w:t>
      </w:r>
      <w:r w:rsidR="00F53D02">
        <w:rPr>
          <w:rFonts w:ascii="Times New Roman" w:hAnsi="Times New Roman" w:cs="Times New Roman"/>
          <w:sz w:val="24"/>
          <w:szCs w:val="24"/>
        </w:rPr>
        <w:t xml:space="preserve">Vc in interface region ant its concentration, which is </w:t>
      </w:r>
      <w:r w:rsidR="0031343A" w:rsidRPr="0031343A">
        <w:rPr>
          <w:rFonts w:ascii="Times New Roman" w:hAnsi="Times New Roman" w:cs="Times New Roman"/>
          <w:sz w:val="24"/>
          <w:szCs w:val="24"/>
        </w:rPr>
        <w:t xml:space="preserve">also </w:t>
      </w:r>
      <w:r w:rsidR="00201305">
        <w:rPr>
          <w:rFonts w:ascii="Times New Roman" w:hAnsi="Times New Roman" w:cs="Times New Roman"/>
          <w:sz w:val="24"/>
          <w:szCs w:val="24"/>
        </w:rPr>
        <w:t>c</w:t>
      </w:r>
      <w:r w:rsidR="00201305" w:rsidRPr="00201305">
        <w:rPr>
          <w:rFonts w:ascii="Times New Roman" w:hAnsi="Times New Roman" w:cs="Times New Roman"/>
          <w:sz w:val="24"/>
          <w:szCs w:val="24"/>
        </w:rPr>
        <w:t>onsidered to be correlated with</w:t>
      </w:r>
      <w:r w:rsidR="00F53D02" w:rsidRPr="00F53D02">
        <w:rPr>
          <w:rFonts w:ascii="Times New Roman" w:hAnsi="Times New Roman" w:cs="Times New Roman"/>
          <w:sz w:val="24"/>
          <w:szCs w:val="24"/>
        </w:rPr>
        <w:t xml:space="preserve"> the overlap of</w:t>
      </w:r>
      <w:r w:rsidR="007D25AB" w:rsidRPr="007D25AB">
        <w:t xml:space="preserve"> </w:t>
      </w:r>
      <w:r w:rsidR="00F53D02" w:rsidRPr="00F53D02">
        <w:rPr>
          <w:rFonts w:ascii="Times New Roman" w:hAnsi="Times New Roman" w:cs="Times New Roman"/>
          <w:sz w:val="24"/>
          <w:szCs w:val="24"/>
        </w:rPr>
        <w:t>PDOS</w:t>
      </w:r>
      <w:r w:rsidR="00BB2AD2">
        <w:rPr>
          <w:rFonts w:ascii="Times New Roman" w:hAnsi="Times New Roman" w:cs="Times New Roman"/>
          <w:sz w:val="24"/>
          <w:szCs w:val="24"/>
        </w:rPr>
        <w:t>s</w:t>
      </w:r>
      <w:r w:rsidR="009042BA">
        <w:rPr>
          <w:rFonts w:ascii="Times New Roman" w:hAnsi="Times New Roman" w:cs="Times New Roman"/>
          <w:sz w:val="24"/>
          <w:szCs w:val="24"/>
        </w:rPr>
        <w:t xml:space="preserve"> </w:t>
      </w:r>
      <w:r w:rsidR="00201305">
        <w:rPr>
          <w:rFonts w:ascii="Times New Roman" w:hAnsi="Times New Roman" w:cs="Times New Roman"/>
          <w:sz w:val="24"/>
          <w:szCs w:val="24"/>
        </w:rPr>
        <w:t>for</w:t>
      </w:r>
      <w:r w:rsidR="009042BA">
        <w:rPr>
          <w:rFonts w:ascii="Times New Roman" w:hAnsi="Times New Roman" w:cs="Times New Roman"/>
          <w:sz w:val="24"/>
          <w:szCs w:val="24"/>
        </w:rPr>
        <w:t xml:space="preserve"> diamond</w:t>
      </w:r>
      <w:r w:rsidR="00456A50">
        <w:rPr>
          <w:rFonts w:ascii="Times New Roman" w:hAnsi="Times New Roman" w:cs="Times New Roman"/>
          <w:sz w:val="24"/>
          <w:szCs w:val="24"/>
        </w:rPr>
        <w:t xml:space="preserve"> and Cu in the interface region </w:t>
      </w:r>
      <w:r w:rsidR="009042BA" w:rsidRPr="0079769F">
        <w:rPr>
          <w:rFonts w:ascii="Times New Roman" w:hAnsi="Times New Roman" w:cs="Times New Roman"/>
          <w:sz w:val="24"/>
          <w:szCs w:val="24"/>
        </w:rPr>
        <w:t>[</w:t>
      </w:r>
      <w:r w:rsidR="009042BA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9042BA" w:rsidRPr="004819E9">
        <w:rPr>
          <w:rFonts w:ascii="Times New Roman" w:hAnsi="Times New Roman" w:cs="Times New Roman"/>
          <w:color w:val="FF0000"/>
          <w:sz w:val="24"/>
          <w:szCs w:val="24"/>
        </w:rPr>
        <w:t>,7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9042BA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B17533">
        <w:rPr>
          <w:rFonts w:ascii="Times New Roman" w:hAnsi="Times New Roman" w:cs="Times New Roman"/>
          <w:sz w:val="24"/>
          <w:szCs w:val="24"/>
        </w:rPr>
        <w:t xml:space="preserve"> </w:t>
      </w:r>
      <w:r w:rsidR="00B86AEA" w:rsidRPr="00B86AEA">
        <w:rPr>
          <w:rFonts w:ascii="Times New Roman" w:hAnsi="Times New Roman" w:cs="Times New Roman"/>
          <w:sz w:val="24"/>
          <w:szCs w:val="24"/>
        </w:rPr>
        <w:t>On the Cu side, a thickness of 2</w:t>
      </w:r>
      <w:r w:rsidR="00B86AEA">
        <w:rPr>
          <w:rFonts w:ascii="Times New Roman" w:hAnsi="Times New Roman" w:cs="Times New Roman"/>
          <w:sz w:val="24"/>
          <w:szCs w:val="24"/>
        </w:rPr>
        <w:t xml:space="preserve">0 </w:t>
      </w:r>
      <w:r w:rsidR="00E25616" w:rsidRPr="00302409">
        <w:rPr>
          <w:rFonts w:ascii="Times New Roman" w:eastAsia="DengXian" w:hAnsi="Times New Roman" w:cs="Times New Roman"/>
          <w:sz w:val="24"/>
          <w:szCs w:val="24"/>
        </w:rPr>
        <w:t>Å</w:t>
      </w:r>
      <w:r w:rsidR="00B86AEA" w:rsidRPr="00B86AEA">
        <w:rPr>
          <w:rFonts w:ascii="Times New Roman" w:hAnsi="Times New Roman" w:cs="Times New Roman"/>
          <w:sz w:val="24"/>
          <w:szCs w:val="24"/>
        </w:rPr>
        <w:t xml:space="preserve"> near the interface is considered </w:t>
      </w:r>
      <w:r w:rsidR="00E25616">
        <w:rPr>
          <w:rFonts w:ascii="Times New Roman" w:hAnsi="Times New Roman" w:cs="Times New Roman"/>
          <w:sz w:val="24"/>
          <w:szCs w:val="24"/>
        </w:rPr>
        <w:t xml:space="preserve">as </w:t>
      </w:r>
      <w:r w:rsidR="00E25616" w:rsidRPr="00E25616">
        <w:rPr>
          <w:rFonts w:ascii="Times New Roman" w:hAnsi="Times New Roman" w:cs="Times New Roman"/>
          <w:sz w:val="24"/>
          <w:szCs w:val="24"/>
        </w:rPr>
        <w:t>a sufficiently lon</w:t>
      </w:r>
      <w:r w:rsidR="00E25616">
        <w:rPr>
          <w:rFonts w:ascii="Times New Roman" w:hAnsi="Times New Roman" w:cs="Times New Roman"/>
          <w:sz w:val="24"/>
          <w:szCs w:val="24"/>
        </w:rPr>
        <w:t>g</w:t>
      </w:r>
      <w:r w:rsidR="00B86AEA" w:rsidRPr="00B86AEA">
        <w:rPr>
          <w:rFonts w:ascii="Times New Roman" w:hAnsi="Times New Roman" w:cs="Times New Roman"/>
          <w:sz w:val="24"/>
          <w:szCs w:val="24"/>
        </w:rPr>
        <w:t xml:space="preserve"> to accommodate all Cu atoms </w:t>
      </w:r>
      <w:r w:rsidR="00E25616">
        <w:rPr>
          <w:rFonts w:ascii="Times New Roman" w:hAnsi="Times New Roman" w:cs="Times New Roman"/>
          <w:sz w:val="24"/>
          <w:szCs w:val="24"/>
        </w:rPr>
        <w:t>in</w:t>
      </w:r>
      <w:r w:rsidR="00B86AEA" w:rsidRPr="00B86AEA">
        <w:rPr>
          <w:rFonts w:ascii="Times New Roman" w:hAnsi="Times New Roman" w:cs="Times New Roman"/>
          <w:sz w:val="24"/>
          <w:szCs w:val="24"/>
        </w:rPr>
        <w:t xml:space="preserve"> the interface</w:t>
      </w:r>
      <w:r w:rsidR="00E25616">
        <w:rPr>
          <w:rFonts w:ascii="Times New Roman" w:hAnsi="Times New Roman" w:cs="Times New Roman"/>
          <w:sz w:val="24"/>
          <w:szCs w:val="24"/>
        </w:rPr>
        <w:t xml:space="preserve"> region</w:t>
      </w:r>
      <w:r w:rsidR="00B86AEA" w:rsidRPr="00B86AEA">
        <w:rPr>
          <w:rFonts w:ascii="Times New Roman" w:hAnsi="Times New Roman" w:cs="Times New Roman"/>
          <w:sz w:val="24"/>
          <w:szCs w:val="24"/>
        </w:rPr>
        <w:t>.</w:t>
      </w:r>
      <w:r w:rsidR="00E25616">
        <w:rPr>
          <w:rFonts w:ascii="Times New Roman" w:hAnsi="Times New Roman" w:cs="Times New Roman"/>
          <w:sz w:val="24"/>
          <w:szCs w:val="24"/>
        </w:rPr>
        <w:t xml:space="preserve"> </w:t>
      </w:r>
      <w:r w:rsidR="00B86AEA">
        <w:rPr>
          <w:rFonts w:ascii="Times New Roman" w:hAnsi="Times New Roman" w:cs="Times New Roman"/>
          <w:sz w:val="24"/>
          <w:szCs w:val="24"/>
        </w:rPr>
        <w:t xml:space="preserve"> </w:t>
      </w:r>
      <w:r w:rsidR="00E25616" w:rsidRPr="00E25616">
        <w:rPr>
          <w:rFonts w:ascii="Times New Roman" w:hAnsi="Times New Roman" w:cs="Times New Roman"/>
          <w:sz w:val="24"/>
          <w:szCs w:val="24"/>
        </w:rPr>
        <w:t>Correspondingly,</w:t>
      </w:r>
      <w:r w:rsidR="00E25616" w:rsidRPr="00E256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5616">
        <w:rPr>
          <w:rFonts w:ascii="Times New Roman" w:hAnsi="Times New Roman" w:cs="Times New Roman"/>
          <w:sz w:val="24"/>
          <w:szCs w:val="24"/>
        </w:rPr>
        <w:t>there are 88 and 324 Cu atoms in the</w:t>
      </w:r>
      <w:r w:rsidR="00E25616" w:rsidRPr="00302409">
        <w:rPr>
          <w:rFonts w:ascii="Times New Roman" w:hAnsi="Times New Roman" w:cs="Times New Roman"/>
          <w:sz w:val="24"/>
          <w:szCs w:val="24"/>
        </w:rPr>
        <w:t xml:space="preserve"> (0 0 1) Cu/C and (1 1 1) Cu/C interface</w:t>
      </w:r>
      <w:r w:rsidR="00E25616">
        <w:rPr>
          <w:rFonts w:ascii="Times New Roman" w:hAnsi="Times New Roman" w:cs="Times New Roman"/>
          <w:sz w:val="24"/>
          <w:szCs w:val="24"/>
        </w:rPr>
        <w:t xml:space="preserve">s region, respectively. </w:t>
      </w:r>
      <w:r w:rsidR="007644EF">
        <w:rPr>
          <w:rFonts w:ascii="Times New Roman" w:hAnsi="Times New Roman" w:cs="Times New Roman" w:hint="eastAsia"/>
          <w:sz w:val="24"/>
          <w:szCs w:val="24"/>
        </w:rPr>
        <w:t>The</w:t>
      </w:r>
      <w:r w:rsidR="007644EF">
        <w:rPr>
          <w:rFonts w:ascii="Times New Roman" w:hAnsi="Times New Roman" w:cs="Times New Roman"/>
          <w:sz w:val="24"/>
          <w:szCs w:val="24"/>
        </w:rPr>
        <w:t xml:space="preserve"> </w:t>
      </w:r>
      <w:r w:rsidR="00CC4055" w:rsidRPr="00CC4055">
        <w:rPr>
          <w:rFonts w:ascii="Times New Roman" w:hAnsi="Times New Roman" w:cs="Times New Roman"/>
          <w:sz w:val="24"/>
          <w:szCs w:val="24"/>
        </w:rPr>
        <w:t>PDOS is</w:t>
      </w:r>
      <w:r w:rsidR="00BB2AD2">
        <w:rPr>
          <w:rFonts w:ascii="Times New Roman" w:hAnsi="Times New Roman" w:cs="Times New Roman"/>
          <w:sz w:val="24"/>
          <w:szCs w:val="24"/>
        </w:rPr>
        <w:t xml:space="preserve"> </w:t>
      </w:r>
      <w:r w:rsidR="00201305">
        <w:rPr>
          <w:rFonts w:ascii="Times New Roman" w:hAnsi="Times New Roman" w:cs="Times New Roman"/>
          <w:sz w:val="24"/>
          <w:szCs w:val="24"/>
        </w:rPr>
        <w:t>an</w:t>
      </w:r>
      <w:r w:rsidR="00BB2AD2" w:rsidRPr="00BB2AD2">
        <w:rPr>
          <w:rFonts w:ascii="Times New Roman" w:hAnsi="Times New Roman" w:cs="Times New Roman"/>
          <w:sz w:val="24"/>
          <w:szCs w:val="24"/>
        </w:rPr>
        <w:t xml:space="preserve"> effective way to understand phonon activity in materials</w:t>
      </w:r>
      <w:r w:rsidR="00BB2AD2">
        <w:rPr>
          <w:rFonts w:ascii="Times New Roman" w:hAnsi="Times New Roman" w:cs="Times New Roman"/>
          <w:sz w:val="24"/>
          <w:szCs w:val="24"/>
        </w:rPr>
        <w:t>, which can be c</w:t>
      </w:r>
      <w:r w:rsidR="00CC4055" w:rsidRPr="00CC4055">
        <w:rPr>
          <w:rFonts w:ascii="Times New Roman" w:hAnsi="Times New Roman" w:cs="Times New Roman"/>
          <w:sz w:val="24"/>
          <w:szCs w:val="24"/>
        </w:rPr>
        <w:t xml:space="preserve">alculated based on the Fourier transform of the velocity autocorrelation function </w:t>
      </w:r>
      <w:r w:rsidR="00CC4055" w:rsidRPr="00B5146D">
        <w:rPr>
          <w:rFonts w:ascii="Times New Roman" w:hAnsi="Times New Roman" w:cs="Times New Roman"/>
          <w:i/>
          <w:sz w:val="24"/>
          <w:szCs w:val="24"/>
        </w:rPr>
        <w:t>VACF</w:t>
      </w:r>
      <w:r w:rsidR="00B5146D" w:rsidRPr="00B5146D">
        <w:rPr>
          <w:rFonts w:ascii="Times New Roman" w:hAnsi="Times New Roman" w:cs="Times New Roman"/>
          <w:i/>
          <w:sz w:val="24"/>
          <w:szCs w:val="24"/>
        </w:rPr>
        <w:t>(t)</w:t>
      </w:r>
      <w:r w:rsidR="00CC4055" w:rsidRPr="00B514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4055" w:rsidRPr="00CC4055">
        <w:rPr>
          <w:rFonts w:ascii="Times New Roman" w:hAnsi="Times New Roman" w:cs="Times New Roman"/>
          <w:sz w:val="24"/>
          <w:szCs w:val="24"/>
        </w:rPr>
        <w:t>for all atoms</w:t>
      </w:r>
      <w:r w:rsidR="00BB2AD2">
        <w:rPr>
          <w:rFonts w:ascii="Times New Roman" w:hAnsi="Times New Roman" w:cs="Times New Roman"/>
          <w:sz w:val="24"/>
          <w:szCs w:val="24"/>
        </w:rPr>
        <w:t xml:space="preserve"> as </w:t>
      </w:r>
      <w:r w:rsidR="002517C5">
        <w:rPr>
          <w:rFonts w:ascii="Times New Roman" w:hAnsi="Times New Roman" w:cs="Times New Roman"/>
          <w:sz w:val="24"/>
          <w:szCs w:val="24"/>
        </w:rPr>
        <w:t xml:space="preserve">the </w:t>
      </w:r>
      <w:r w:rsidR="00BB2AD2">
        <w:rPr>
          <w:rFonts w:ascii="Times New Roman" w:hAnsi="Times New Roman" w:cs="Times New Roman"/>
          <w:sz w:val="24"/>
          <w:szCs w:val="24"/>
        </w:rPr>
        <w:t>follow</w:t>
      </w:r>
      <w:r w:rsidR="007644EF" w:rsidRPr="0079769F">
        <w:rPr>
          <w:rFonts w:ascii="Times New Roman" w:hAnsi="Times New Roman" w:cs="Times New Roman"/>
          <w:sz w:val="24"/>
          <w:szCs w:val="24"/>
        </w:rPr>
        <w:t>[</w:t>
      </w:r>
      <w:r w:rsidR="007644EF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7644EF" w:rsidRPr="0079769F">
        <w:rPr>
          <w:rFonts w:ascii="Times New Roman" w:hAnsi="Times New Roman" w:cs="Times New Roman"/>
          <w:sz w:val="24"/>
          <w:szCs w:val="24"/>
        </w:rPr>
        <w:t>]</w:t>
      </w:r>
      <w:r w:rsidR="00BB2AD2">
        <w:rPr>
          <w:rFonts w:ascii="Times New Roman" w:hAnsi="Times New Roman" w:cs="Times New Roman"/>
          <w:sz w:val="24"/>
          <w:szCs w:val="24"/>
        </w:rPr>
        <w:t>:</w:t>
      </w:r>
    </w:p>
    <w:bookmarkStart w:id="206" w:name="_Hlk153995026"/>
    <w:p w14:paraId="4B020DC9" w14:textId="77777777" w:rsidR="00BB2AD2" w:rsidRDefault="00B5146D" w:rsidP="004263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4F5C">
        <w:rPr>
          <w:rFonts w:ascii="Times New Roman" w:hAnsi="Times New Roman" w:cs="Times New Roman"/>
          <w:position w:val="-18"/>
          <w:sz w:val="24"/>
          <w:szCs w:val="24"/>
        </w:rPr>
        <w:object w:dxaOrig="3040" w:dyaOrig="520" w14:anchorId="373DF1A0">
          <v:shape id="_x0000_i1047" type="#_x0000_t75" style="width:149.2pt;height:25.95pt" o:ole="">
            <v:imagedata r:id="rId55" o:title=""/>
          </v:shape>
          <o:OLEObject Type="Embed" ProgID="Equation.DSMT4" ShapeID="_x0000_i1047" DrawAspect="Content" ObjectID="_1769687633" r:id="rId56"/>
        </w:object>
      </w:r>
      <w:bookmarkEnd w:id="206"/>
      <w:r>
        <w:rPr>
          <w:rFonts w:ascii="Times New Roman" w:hAnsi="Times New Roman" w:cs="Times New Roman"/>
          <w:sz w:val="24"/>
          <w:szCs w:val="24"/>
        </w:rPr>
        <w:t>,</w: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          (7)</w:t>
      </w:r>
    </w:p>
    <w:p w14:paraId="28D7C15F" w14:textId="6DC635D5" w:rsidR="003265F8" w:rsidRDefault="00B5146D" w:rsidP="003265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B5146D">
        <w:rPr>
          <w:rFonts w:ascii="Times New Roman" w:hAnsi="Times New Roman" w:cs="Times New Roman"/>
          <w:i/>
          <w:sz w:val="24"/>
          <w:szCs w:val="24"/>
        </w:rPr>
        <w:t>VACF(t)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146D">
        <w:rPr>
          <w:rFonts w:ascii="Times New Roman" w:hAnsi="Times New Roman" w:cs="Times New Roman"/>
          <w:sz w:val="24"/>
          <w:szCs w:val="24"/>
        </w:rPr>
        <w:t>can be defined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146D">
        <w:rPr>
          <w:rFonts w:ascii="Times New Roman" w:hAnsi="Times New Roman" w:cs="Times New Roman"/>
          <w:position w:val="-28"/>
          <w:sz w:val="24"/>
          <w:szCs w:val="24"/>
        </w:rPr>
        <w:object w:dxaOrig="2940" w:dyaOrig="680" w14:anchorId="5E6B4CBB">
          <v:shape id="_x0000_i1048" type="#_x0000_t75" style="width:2in;height:36.3pt" o:ole="">
            <v:imagedata r:id="rId57" o:title=""/>
          </v:shape>
          <o:OLEObject Type="Embed" ProgID="Equation.DSMT4" ShapeID="_x0000_i1048" DrawAspect="Content" ObjectID="_1769687634" r:id="rId58"/>
        </w:object>
      </w:r>
      <w:r>
        <w:rPr>
          <w:rFonts w:ascii="Times New Roman" w:hAnsi="Times New Roman" w:cs="Times New Roman"/>
          <w:sz w:val="24"/>
          <w:szCs w:val="24"/>
        </w:rPr>
        <w:t xml:space="preserve">. N is the number of atoms, and </w:t>
      </w:r>
      <w:r w:rsidRPr="00F710BF">
        <w:rPr>
          <w:position w:val="-12"/>
        </w:rPr>
        <w:object w:dxaOrig="540" w:dyaOrig="360" w14:anchorId="556B9852">
          <v:shape id="_x0000_i1049" type="#_x0000_t75" style="width:25.95pt;height:15.55pt" o:ole="">
            <v:imagedata r:id="rId59" o:title=""/>
          </v:shape>
          <o:OLEObject Type="Embed" ProgID="Equation.DSMT4" ShapeID="_x0000_i1049" DrawAspect="Content" ObjectID="_1769687635" r:id="rId60"/>
        </w:object>
      </w:r>
      <w:r>
        <w:t xml:space="preserve"> </w:t>
      </w:r>
      <w:proofErr w:type="spellStart"/>
      <w:r w:rsidRPr="00B5146D"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t xml:space="preserve"> </w:t>
      </w:r>
      <w:r w:rsidRPr="00F710BF">
        <w:rPr>
          <w:position w:val="-12"/>
        </w:rPr>
        <w:object w:dxaOrig="499" w:dyaOrig="360" w14:anchorId="1BBF5B55">
          <v:shape id="_x0000_i1050" type="#_x0000_t75" style="width:25.95pt;height:15.55pt" o:ole="">
            <v:imagedata r:id="rId61" o:title=""/>
          </v:shape>
          <o:OLEObject Type="Embed" ProgID="Equation.DSMT4" ShapeID="_x0000_i1050" DrawAspect="Content" ObjectID="_1769687636" r:id="rId62"/>
        </w:object>
      </w:r>
      <w:r w:rsidRPr="00B5146D">
        <w:rPr>
          <w:rFonts w:ascii="Times New Roman" w:hAnsi="Times New Roman" w:cs="Times New Roman"/>
          <w:sz w:val="24"/>
          <w:szCs w:val="24"/>
        </w:rPr>
        <w:t xml:space="preserve">are </w:t>
      </w:r>
      <w:r w:rsidR="00F15AE7">
        <w:rPr>
          <w:rFonts w:ascii="Times New Roman" w:hAnsi="Times New Roman" w:cs="Times New Roman"/>
          <w:sz w:val="24"/>
          <w:szCs w:val="24"/>
        </w:rPr>
        <w:t>t</w:t>
      </w:r>
      <w:r w:rsidR="00F15AE7" w:rsidRPr="00F15AE7">
        <w:rPr>
          <w:rFonts w:ascii="Times New Roman" w:hAnsi="Times New Roman" w:cs="Times New Roman"/>
          <w:sz w:val="24"/>
          <w:szCs w:val="24"/>
        </w:rPr>
        <w:t xml:space="preserve">he initial velocity of the </w:t>
      </w:r>
      <w:proofErr w:type="spellStart"/>
      <w:r w:rsidR="00F15AE7" w:rsidRPr="00F15AE7">
        <w:rPr>
          <w:rFonts w:ascii="Times New Roman" w:hAnsi="Times New Roman" w:cs="Times New Roman"/>
          <w:i/>
          <w:sz w:val="24"/>
          <w:szCs w:val="24"/>
        </w:rPr>
        <w:t>i</w:t>
      </w:r>
      <w:r w:rsidR="00F15AE7" w:rsidRPr="00F15AE7">
        <w:rPr>
          <w:rFonts w:ascii="Times New Roman" w:hAnsi="Times New Roman" w:cs="Times New Roman"/>
          <w:sz w:val="24"/>
          <w:szCs w:val="24"/>
        </w:rPr>
        <w:t>-th</w:t>
      </w:r>
      <w:proofErr w:type="spellEnd"/>
      <w:r w:rsidR="00F15AE7" w:rsidRPr="00F15AE7">
        <w:rPr>
          <w:rFonts w:ascii="Times New Roman" w:hAnsi="Times New Roman" w:cs="Times New Roman"/>
          <w:sz w:val="24"/>
          <w:szCs w:val="24"/>
        </w:rPr>
        <w:t xml:space="preserve"> atom and its velocity at time</w:t>
      </w:r>
      <w:r w:rsidR="00F15AE7">
        <w:rPr>
          <w:rFonts w:ascii="Times New Roman" w:hAnsi="Times New Roman" w:cs="Times New Roman"/>
          <w:sz w:val="24"/>
          <w:szCs w:val="24"/>
        </w:rPr>
        <w:t xml:space="preserve"> of</w:t>
      </w:r>
      <w:r w:rsidR="00F15AE7" w:rsidRPr="00F15AE7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="00F15AE7">
        <w:rPr>
          <w:rFonts w:ascii="Times New Roman" w:hAnsi="Times New Roman" w:cs="Times New Roman"/>
          <w:sz w:val="24"/>
          <w:szCs w:val="24"/>
        </w:rPr>
        <w:t>, respectively.</w:t>
      </w:r>
      <w:r w:rsidR="00F15AE7" w:rsidRPr="00F15AE7">
        <w:t xml:space="preserve"> </w:t>
      </w:r>
      <w:r w:rsidR="00F15AE7">
        <w:rPr>
          <w:rFonts w:ascii="Times New Roman" w:hAnsi="Times New Roman" w:cs="Times New Roman"/>
          <w:sz w:val="24"/>
          <w:szCs w:val="24"/>
        </w:rPr>
        <w:t>&lt; &gt;</w:t>
      </w:r>
      <w:r w:rsidR="00F15AE7" w:rsidRPr="00F15AE7">
        <w:rPr>
          <w:rFonts w:ascii="Times New Roman" w:hAnsi="Times New Roman" w:cs="Times New Roman"/>
          <w:sz w:val="24"/>
          <w:szCs w:val="24"/>
        </w:rPr>
        <w:t xml:space="preserve"> mean</w:t>
      </w:r>
      <w:r w:rsidR="00F15AE7">
        <w:rPr>
          <w:rFonts w:ascii="Times New Roman" w:hAnsi="Times New Roman" w:cs="Times New Roman"/>
          <w:sz w:val="24"/>
          <w:szCs w:val="24"/>
        </w:rPr>
        <w:t>s</w:t>
      </w:r>
      <w:r w:rsidR="00F15AE7" w:rsidRPr="00F15AE7">
        <w:rPr>
          <w:rFonts w:ascii="Times New Roman" w:hAnsi="Times New Roman" w:cs="Times New Roman"/>
          <w:sz w:val="24"/>
          <w:szCs w:val="24"/>
        </w:rPr>
        <w:t xml:space="preserve"> taking the average of the </w:t>
      </w:r>
      <w:r w:rsidR="00201305">
        <w:rPr>
          <w:rFonts w:ascii="Times New Roman" w:hAnsi="Times New Roman" w:cs="Times New Roman"/>
          <w:sz w:val="24"/>
          <w:szCs w:val="24"/>
        </w:rPr>
        <w:t>system</w:t>
      </w:r>
      <w:r w:rsidR="00F15AE7" w:rsidRPr="00F15AE7">
        <w:rPr>
          <w:rFonts w:ascii="Times New Roman" w:hAnsi="Times New Roman" w:cs="Times New Roman"/>
          <w:sz w:val="24"/>
          <w:szCs w:val="24"/>
        </w:rPr>
        <w:t>.</w:t>
      </w:r>
      <w:r w:rsidR="007644EF">
        <w:rPr>
          <w:rFonts w:ascii="Times New Roman" w:hAnsi="Times New Roman" w:cs="Times New Roman"/>
          <w:sz w:val="24"/>
          <w:szCs w:val="24"/>
        </w:rPr>
        <w:t xml:space="preserve"> </w:t>
      </w:r>
      <w:r w:rsidR="00760A76">
        <w:rPr>
          <w:rFonts w:ascii="Times New Roman" w:hAnsi="Times New Roman" w:cs="Times New Roman" w:hint="eastAsia"/>
          <w:sz w:val="24"/>
          <w:szCs w:val="24"/>
        </w:rPr>
        <w:t>At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the</w:t>
      </w:r>
      <w:r w:rsidR="00760A76">
        <w:rPr>
          <w:rFonts w:ascii="Times New Roman" w:hAnsi="Times New Roman" w:cs="Times New Roman"/>
          <w:sz w:val="24"/>
          <w:szCs w:val="24"/>
        </w:rPr>
        <w:t xml:space="preserve"> </w:t>
      </w:r>
      <w:r w:rsidR="00760A76" w:rsidRPr="00302409">
        <w:rPr>
          <w:rFonts w:ascii="Times New Roman" w:hAnsi="Times New Roman" w:cs="Times New Roman"/>
          <w:sz w:val="24"/>
          <w:szCs w:val="24"/>
        </w:rPr>
        <w:t>Cu/C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interface</w:t>
      </w:r>
      <w:r w:rsidR="00760A76">
        <w:rPr>
          <w:rFonts w:ascii="Times New Roman" w:hAnsi="Times New Roman" w:cs="Times New Roman"/>
          <w:sz w:val="24"/>
          <w:szCs w:val="24"/>
        </w:rPr>
        <w:t>s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, all phonons that collide with the interface are elastically scattered </w:t>
      </w:r>
      <w:r w:rsidR="00760A76">
        <w:rPr>
          <w:rFonts w:ascii="Times New Roman" w:hAnsi="Times New Roman" w:cs="Times New Roman"/>
          <w:sz w:val="24"/>
          <w:szCs w:val="24"/>
        </w:rPr>
        <w:t>only one time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and then enter</w:t>
      </w:r>
      <w:r w:rsidR="00760A76">
        <w:rPr>
          <w:rFonts w:ascii="Times New Roman" w:hAnsi="Times New Roman" w:cs="Times New Roman"/>
          <w:sz w:val="24"/>
          <w:szCs w:val="24"/>
        </w:rPr>
        <w:t xml:space="preserve"> the other </w:t>
      </w:r>
      <w:r w:rsidR="0029259B">
        <w:rPr>
          <w:rFonts w:ascii="Times New Roman" w:hAnsi="Times New Roman" w:cs="Times New Roman"/>
          <w:sz w:val="24"/>
          <w:szCs w:val="24"/>
        </w:rPr>
        <w:t>side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with a probability proportional to the </w:t>
      </w:r>
      <w:r w:rsidR="0029259B">
        <w:rPr>
          <w:rFonts w:ascii="Times New Roman" w:hAnsi="Times New Roman" w:cs="Times New Roman"/>
          <w:sz w:val="24"/>
          <w:szCs w:val="24"/>
        </w:rPr>
        <w:t>PDOSs</w:t>
      </w:r>
      <w:r w:rsidR="00760A76">
        <w:rPr>
          <w:rFonts w:ascii="Times New Roman" w:hAnsi="Times New Roman" w:cs="Times New Roman"/>
          <w:sz w:val="24"/>
          <w:szCs w:val="24"/>
        </w:rPr>
        <w:t>.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</w:t>
      </w:r>
      <w:r w:rsidR="003265F8" w:rsidRPr="003265F8">
        <w:rPr>
          <w:rFonts w:ascii="Times New Roman" w:hAnsi="Times New Roman" w:cs="Times New Roman"/>
          <w:sz w:val="24"/>
          <w:szCs w:val="24"/>
        </w:rPr>
        <w:t>The degree of mismatch in</w:t>
      </w:r>
      <w:r w:rsidR="003265F8">
        <w:rPr>
          <w:rFonts w:ascii="Times New Roman" w:hAnsi="Times New Roman" w:cs="Times New Roman"/>
          <w:sz w:val="24"/>
          <w:szCs w:val="24"/>
        </w:rPr>
        <w:t xml:space="preserve"> t</w:t>
      </w:r>
      <w:r w:rsidR="008325A2" w:rsidRPr="008325A2">
        <w:rPr>
          <w:rFonts w:ascii="Times New Roman" w:hAnsi="Times New Roman" w:cs="Times New Roman"/>
          <w:sz w:val="24"/>
          <w:szCs w:val="24"/>
        </w:rPr>
        <w:t>he PDOS</w:t>
      </w:r>
      <w:r w:rsidR="003265F8">
        <w:rPr>
          <w:rFonts w:ascii="Times New Roman" w:hAnsi="Times New Roman" w:cs="Times New Roman"/>
          <w:sz w:val="24"/>
          <w:szCs w:val="24"/>
        </w:rPr>
        <w:t>s of Cu and C atoms</w:t>
      </w:r>
      <w:r w:rsidR="008325A2" w:rsidRPr="008325A2">
        <w:rPr>
          <w:rFonts w:ascii="Times New Roman" w:hAnsi="Times New Roman" w:cs="Times New Roman"/>
          <w:sz w:val="24"/>
          <w:szCs w:val="24"/>
        </w:rPr>
        <w:t xml:space="preserve"> </w:t>
      </w:r>
      <w:r w:rsidR="003265F8">
        <w:rPr>
          <w:rFonts w:ascii="Times New Roman" w:hAnsi="Times New Roman" w:cs="Times New Roman"/>
          <w:sz w:val="24"/>
          <w:szCs w:val="24"/>
        </w:rPr>
        <w:t xml:space="preserve">can be </w:t>
      </w:r>
      <w:r w:rsidR="003265F8" w:rsidRPr="003265F8">
        <w:rPr>
          <w:rFonts w:ascii="Times New Roman" w:hAnsi="Times New Roman" w:cs="Times New Roman"/>
          <w:sz w:val="24"/>
          <w:szCs w:val="24"/>
        </w:rPr>
        <w:t>evaluated by</w:t>
      </w:r>
      <w:r w:rsidR="003265F8">
        <w:rPr>
          <w:rFonts w:ascii="Times New Roman" w:hAnsi="Times New Roman" w:cs="Times New Roman"/>
          <w:sz w:val="24"/>
          <w:szCs w:val="24"/>
        </w:rPr>
        <w:t xml:space="preserve"> </w:t>
      </w:r>
      <w:r w:rsidR="003265F8" w:rsidRPr="003265F8">
        <w:rPr>
          <w:rFonts w:ascii="Times New Roman" w:hAnsi="Times New Roman" w:cs="Times New Roman"/>
          <w:sz w:val="24"/>
          <w:szCs w:val="24"/>
        </w:rPr>
        <w:t xml:space="preserve">the overlap </w:t>
      </w:r>
      <w:r w:rsidR="003265F8" w:rsidRPr="003265F8">
        <w:rPr>
          <w:rFonts w:ascii="Times New Roman" w:hAnsi="Times New Roman" w:cs="Times New Roman"/>
          <w:sz w:val="24"/>
          <w:szCs w:val="24"/>
        </w:rPr>
        <w:lastRenderedPageBreak/>
        <w:t>factor S</w:t>
      </w:r>
      <w:r w:rsidR="003265F8">
        <w:rPr>
          <w:rFonts w:ascii="Times New Roman" w:hAnsi="Times New Roman" w:cs="Times New Roman"/>
          <w:sz w:val="24"/>
          <w:szCs w:val="24"/>
        </w:rPr>
        <w:t xml:space="preserve">, which </w:t>
      </w:r>
      <w:del w:id="207" w:author="Liao Meiyong" w:date="2024-02-17T14:38:00Z">
        <w:r w:rsidR="003265F8" w:rsidRPr="003265F8" w:rsidDel="009D5581">
          <w:rPr>
            <w:rFonts w:ascii="Times New Roman" w:hAnsi="Times New Roman" w:cs="Times New Roman"/>
            <w:sz w:val="24"/>
            <w:szCs w:val="24"/>
          </w:rPr>
          <w:delText>can be</w:delText>
        </w:r>
      </w:del>
      <w:ins w:id="208" w:author="Liao Meiyong" w:date="2024-02-17T14:38:00Z">
        <w:r w:rsidR="009D5581">
          <w:rPr>
            <w:rFonts w:ascii="Times New Roman" w:hAnsi="Times New Roman" w:cs="Times New Roman"/>
            <w:sz w:val="24"/>
            <w:szCs w:val="24"/>
          </w:rPr>
          <w:t>is</w:t>
        </w:r>
      </w:ins>
      <w:r w:rsidR="003265F8" w:rsidRPr="003265F8">
        <w:rPr>
          <w:rFonts w:ascii="Times New Roman" w:hAnsi="Times New Roman" w:cs="Times New Roman"/>
          <w:sz w:val="24"/>
          <w:szCs w:val="24"/>
        </w:rPr>
        <w:t xml:space="preserve"> described by</w:t>
      </w:r>
      <w:r w:rsidR="003265F8">
        <w:rPr>
          <w:rFonts w:ascii="Times New Roman" w:hAnsi="Times New Roman" w:cs="Times New Roman"/>
          <w:sz w:val="24"/>
          <w:szCs w:val="24"/>
        </w:rPr>
        <w:t xml:space="preserve"> </w:t>
      </w:r>
      <w:del w:id="209" w:author="Liao Meiyong" w:date="2024-02-17T14:38:00Z">
        <w:r w:rsidR="003265F8" w:rsidRPr="003265F8" w:rsidDel="009D5581">
          <w:rPr>
            <w:rFonts w:ascii="Times New Roman" w:hAnsi="Times New Roman" w:cs="Times New Roman"/>
            <w:sz w:val="24"/>
            <w:szCs w:val="24"/>
          </w:rPr>
          <w:delText>the equation</w:delText>
        </w:r>
      </w:del>
      <w:r w:rsidR="003265F8">
        <w:rPr>
          <w:rFonts w:ascii="Times New Roman" w:hAnsi="Times New Roman" w:cs="Times New Roman"/>
          <w:sz w:val="24"/>
          <w:szCs w:val="24"/>
        </w:rPr>
        <w:t>[</w:t>
      </w:r>
      <w:r w:rsidR="003265F8" w:rsidRPr="003265F8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3265F8">
        <w:rPr>
          <w:rFonts w:ascii="Times New Roman" w:hAnsi="Times New Roman" w:cs="Times New Roman"/>
          <w:sz w:val="24"/>
          <w:szCs w:val="24"/>
        </w:rPr>
        <w:t>]</w:t>
      </w:r>
    </w:p>
    <w:p w14:paraId="78221BD2" w14:textId="77777777" w:rsidR="003265F8" w:rsidRDefault="003265F8" w:rsidP="004263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65F8">
        <w:rPr>
          <w:rFonts w:ascii="Times New Roman" w:hAnsi="Times New Roman" w:cs="Times New Roman"/>
          <w:position w:val="-44"/>
          <w:sz w:val="24"/>
          <w:szCs w:val="24"/>
        </w:rPr>
        <w:object w:dxaOrig="3720" w:dyaOrig="999" w14:anchorId="171F81AE">
          <v:shape id="_x0000_i1051" type="#_x0000_t75" style="width:185.5pt;height:51.25pt" o:ole="">
            <v:imagedata r:id="rId63" o:title=""/>
          </v:shape>
          <o:OLEObject Type="Embed" ProgID="Equation.DSMT4" ShapeID="_x0000_i1051" DrawAspect="Content" ObjectID="_1769687637" r:id="rId64"/>
        </w:object>
      </w:r>
      <w:r w:rsidR="00080038">
        <w:rPr>
          <w:rFonts w:ascii="Times New Roman" w:hAnsi="Times New Roman" w:cs="Times New Roman"/>
          <w:sz w:val="24"/>
          <w:szCs w:val="24"/>
        </w:rPr>
        <w:t>,</w: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     (8)</w:t>
      </w:r>
    </w:p>
    <w:p w14:paraId="4F923DFA" w14:textId="77777777" w:rsidR="007B4424" w:rsidRPr="00B5146D" w:rsidRDefault="00080038" w:rsidP="000800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</w:t>
      </w:r>
      <w:r w:rsidRPr="00080038">
        <w:rPr>
          <w:rFonts w:ascii="Times New Roman" w:hAnsi="Times New Roman" w:cs="Times New Roman"/>
          <w:sz w:val="24"/>
          <w:szCs w:val="24"/>
        </w:rPr>
        <w:t xml:space="preserve"> PDOS</w:t>
      </w:r>
      <w:r w:rsidRPr="00080038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080038">
        <w:rPr>
          <w:rFonts w:ascii="Times New Roman" w:hAnsi="Times New Roman" w:cs="Times New Roman"/>
          <w:sz w:val="24"/>
          <w:szCs w:val="24"/>
        </w:rPr>
        <w:t>(</w:t>
      </w:r>
      <w:r w:rsidRPr="00080038">
        <w:rPr>
          <w:rFonts w:ascii="Times New Roman" w:eastAsia="DengXian" w:hAnsi="Times New Roman" w:cs="Times New Roman"/>
          <w:sz w:val="24"/>
          <w:szCs w:val="24"/>
        </w:rPr>
        <w:t>ω</w:t>
      </w:r>
      <w:r w:rsidRPr="00080038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080038">
        <w:rPr>
          <w:rFonts w:ascii="Times New Roman" w:hAnsi="Times New Roman" w:cs="Times New Roman"/>
          <w:sz w:val="24"/>
          <w:szCs w:val="24"/>
        </w:rPr>
        <w:t>PDOS</w:t>
      </w:r>
      <w:r w:rsidRPr="00080038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u</w:t>
      </w:r>
      <w:proofErr w:type="spellEnd"/>
      <w:r w:rsidRPr="00080038">
        <w:rPr>
          <w:rFonts w:ascii="Times New Roman" w:hAnsi="Times New Roman" w:cs="Times New Roman"/>
          <w:sz w:val="24"/>
          <w:szCs w:val="24"/>
        </w:rPr>
        <w:t>(</w:t>
      </w:r>
      <w:r w:rsidRPr="00080038">
        <w:rPr>
          <w:rFonts w:ascii="Times New Roman" w:eastAsia="DengXian" w:hAnsi="Times New Roman" w:cs="Times New Roman"/>
          <w:sz w:val="24"/>
          <w:szCs w:val="24"/>
        </w:rPr>
        <w:t>ω</w:t>
      </w:r>
      <w:r w:rsidRPr="000800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="008D067E">
        <w:rPr>
          <w:rFonts w:ascii="Times New Roman" w:hAnsi="Times New Roman" w:cs="Times New Roman"/>
          <w:sz w:val="24"/>
          <w:szCs w:val="24"/>
        </w:rPr>
        <w:t xml:space="preserve">the </w:t>
      </w:r>
      <w:r w:rsidRPr="00760A76">
        <w:rPr>
          <w:rFonts w:ascii="Times New Roman" w:hAnsi="Times New Roman" w:cs="Times New Roman"/>
          <w:sz w:val="24"/>
          <w:szCs w:val="24"/>
        </w:rPr>
        <w:t>PDOS</w:t>
      </w:r>
      <w:r w:rsidR="008D067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C and Cu atoms in the </w:t>
      </w:r>
      <w:r w:rsidRPr="00302409">
        <w:rPr>
          <w:rFonts w:ascii="Times New Roman" w:hAnsi="Times New Roman" w:cs="Times New Roman"/>
          <w:sz w:val="24"/>
          <w:szCs w:val="24"/>
        </w:rPr>
        <w:t>Cu/C</w:t>
      </w:r>
      <w:r w:rsidRPr="00760A76">
        <w:rPr>
          <w:rFonts w:ascii="Times New Roman" w:hAnsi="Times New Roman" w:cs="Times New Roman"/>
          <w:sz w:val="24"/>
          <w:szCs w:val="24"/>
        </w:rPr>
        <w:t xml:space="preserve"> interfaces</w:t>
      </w:r>
      <w:r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The </w:t>
      </w:r>
      <w:r w:rsidR="004241FB" w:rsidRPr="003265F8">
        <w:rPr>
          <w:rFonts w:ascii="Times New Roman" w:hAnsi="Times New Roman" w:cs="Times New Roman"/>
          <w:sz w:val="24"/>
          <w:szCs w:val="24"/>
        </w:rPr>
        <w:t>overlap factor S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</w:t>
      </w:r>
      <w:r w:rsidR="00760A76">
        <w:rPr>
          <w:rFonts w:ascii="Times New Roman" w:hAnsi="Times New Roman" w:cs="Times New Roman"/>
          <w:sz w:val="24"/>
          <w:szCs w:val="24"/>
        </w:rPr>
        <w:t>of the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PDOS can be used to estimate phonon transmission </w:t>
      </w:r>
      <w:r w:rsidR="00760A76">
        <w:rPr>
          <w:rFonts w:ascii="Times New Roman" w:hAnsi="Times New Roman" w:cs="Times New Roman"/>
          <w:sz w:val="24"/>
          <w:szCs w:val="24"/>
        </w:rPr>
        <w:t xml:space="preserve">across the </w:t>
      </w:r>
      <w:r w:rsidR="00760A76" w:rsidRPr="00302409">
        <w:rPr>
          <w:rFonts w:ascii="Times New Roman" w:hAnsi="Times New Roman" w:cs="Times New Roman"/>
          <w:sz w:val="24"/>
          <w:szCs w:val="24"/>
        </w:rPr>
        <w:t>Cu/C</w:t>
      </w:r>
      <w:r w:rsidR="00760A76" w:rsidRPr="00760A76">
        <w:rPr>
          <w:rFonts w:ascii="Times New Roman" w:hAnsi="Times New Roman" w:cs="Times New Roman"/>
          <w:sz w:val="24"/>
          <w:szCs w:val="24"/>
        </w:rPr>
        <w:t xml:space="preserve"> interfaces through elastic scattering</w:t>
      </w:r>
      <w:r w:rsidR="00760A76">
        <w:rPr>
          <w:rFonts w:ascii="Times New Roman" w:hAnsi="Times New Roman" w:cs="Times New Roman"/>
          <w:sz w:val="24"/>
          <w:szCs w:val="24"/>
        </w:rPr>
        <w:t>.</w:t>
      </w:r>
    </w:p>
    <w:p w14:paraId="38606EDF" w14:textId="7064DA89" w:rsidR="009042BA" w:rsidRDefault="0039243B" w:rsidP="00456A5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addition, c</w:t>
      </w:r>
      <w:r w:rsidR="00D31678" w:rsidRPr="00D31678">
        <w:rPr>
          <w:rFonts w:ascii="Times New Roman" w:hAnsi="Times New Roman" w:cs="Times New Roman"/>
          <w:sz w:val="24"/>
          <w:szCs w:val="24"/>
        </w:rPr>
        <w:t>alculating</w:t>
      </w:r>
      <w:r w:rsidR="00D31678">
        <w:rPr>
          <w:rFonts w:ascii="Times New Roman" w:hAnsi="Times New Roman" w:cs="Times New Roman"/>
          <w:sz w:val="24"/>
          <w:szCs w:val="24"/>
        </w:rPr>
        <w:t xml:space="preserve"> p</w:t>
      </w:r>
      <w:r w:rsidR="00E607EB" w:rsidRPr="00E607EB">
        <w:rPr>
          <w:rFonts w:ascii="Times New Roman" w:hAnsi="Times New Roman" w:cs="Times New Roman"/>
          <w:sz w:val="24"/>
          <w:szCs w:val="24"/>
        </w:rPr>
        <w:t>honon participation ratio (PPR) is</w:t>
      </w:r>
      <w:r w:rsidR="00D31678" w:rsidRPr="00D31678">
        <w:rPr>
          <w:rFonts w:ascii="Times New Roman" w:hAnsi="Times New Roman" w:cs="Times New Roman"/>
          <w:sz w:val="24"/>
          <w:szCs w:val="24"/>
        </w:rPr>
        <w:t xml:space="preserve"> </w:t>
      </w:r>
      <w:r w:rsidR="00584FDC">
        <w:rPr>
          <w:rFonts w:ascii="Times New Roman" w:hAnsi="Times New Roman" w:cs="Times New Roman"/>
          <w:sz w:val="24"/>
          <w:szCs w:val="24"/>
        </w:rPr>
        <w:t xml:space="preserve">another </w:t>
      </w:r>
      <w:r w:rsidR="00D31678" w:rsidRPr="00D31678">
        <w:rPr>
          <w:rFonts w:ascii="Times New Roman" w:hAnsi="Times New Roman" w:cs="Times New Roman"/>
          <w:sz w:val="24"/>
          <w:szCs w:val="24"/>
        </w:rPr>
        <w:t>effective method</w:t>
      </w:r>
      <w:r w:rsidR="00D31678">
        <w:rPr>
          <w:rFonts w:ascii="Times New Roman" w:hAnsi="Times New Roman" w:cs="Times New Roman"/>
          <w:sz w:val="24"/>
          <w:szCs w:val="24"/>
        </w:rPr>
        <w:t xml:space="preserve"> to</w:t>
      </w:r>
      <w:r w:rsidR="00E607EB" w:rsidRPr="00E607EB">
        <w:rPr>
          <w:rFonts w:ascii="Times New Roman" w:hAnsi="Times New Roman" w:cs="Times New Roman"/>
          <w:sz w:val="24"/>
          <w:szCs w:val="24"/>
        </w:rPr>
        <w:t xml:space="preserve"> measure the proportion of atoms participating in a certain intrinsic vibrational mode</w:t>
      </w:r>
      <w:r w:rsidR="00D31678">
        <w:rPr>
          <w:rFonts w:ascii="Times New Roman" w:hAnsi="Times New Roman" w:cs="Times New Roman"/>
          <w:sz w:val="24"/>
          <w:szCs w:val="24"/>
        </w:rPr>
        <w:t>.</w:t>
      </w:r>
      <w:r w:rsidR="00E607EB" w:rsidRPr="00E607EB">
        <w:rPr>
          <w:rFonts w:ascii="Times New Roman" w:hAnsi="Times New Roman" w:cs="Times New Roman"/>
          <w:sz w:val="24"/>
          <w:szCs w:val="24"/>
        </w:rPr>
        <w:t xml:space="preserve"> </w:t>
      </w:r>
      <w:r w:rsidR="00D31678">
        <w:rPr>
          <w:rFonts w:ascii="Times New Roman" w:hAnsi="Times New Roman" w:cs="Times New Roman"/>
          <w:sz w:val="24"/>
          <w:szCs w:val="24"/>
        </w:rPr>
        <w:t xml:space="preserve">It is also </w:t>
      </w:r>
      <w:r w:rsidR="00584FDC" w:rsidRPr="00584FDC">
        <w:rPr>
          <w:rFonts w:ascii="Times New Roman" w:hAnsi="Times New Roman" w:cs="Times New Roman"/>
          <w:sz w:val="24"/>
          <w:szCs w:val="24"/>
        </w:rPr>
        <w:t>reliable way</w:t>
      </w:r>
      <w:r w:rsidR="00D31678">
        <w:rPr>
          <w:rFonts w:ascii="Times New Roman" w:hAnsi="Times New Roman" w:cs="Times New Roman"/>
          <w:sz w:val="24"/>
          <w:szCs w:val="24"/>
        </w:rPr>
        <w:t xml:space="preserve"> to </w:t>
      </w:r>
      <w:r w:rsidR="00D31678" w:rsidRPr="00D31678">
        <w:rPr>
          <w:rFonts w:ascii="Times New Roman" w:hAnsi="Times New Roman" w:cs="Times New Roman"/>
          <w:sz w:val="24"/>
          <w:szCs w:val="24"/>
        </w:rPr>
        <w:t>describ</w:t>
      </w:r>
      <w:r w:rsidR="00D31678">
        <w:rPr>
          <w:rFonts w:ascii="Times New Roman" w:hAnsi="Times New Roman" w:cs="Times New Roman"/>
          <w:sz w:val="24"/>
          <w:szCs w:val="24"/>
        </w:rPr>
        <w:t>e</w:t>
      </w:r>
      <w:r w:rsidR="00D31678" w:rsidRPr="00D31678">
        <w:rPr>
          <w:rFonts w:ascii="Times New Roman" w:hAnsi="Times New Roman" w:cs="Times New Roman"/>
          <w:sz w:val="24"/>
          <w:szCs w:val="24"/>
        </w:rPr>
        <w:t xml:space="preserve"> the phonon localizatio</w:t>
      </w:r>
      <w:r w:rsidR="00D31678">
        <w:rPr>
          <w:rFonts w:ascii="Times New Roman" w:hAnsi="Times New Roman" w:cs="Times New Roman"/>
          <w:sz w:val="24"/>
          <w:szCs w:val="24"/>
        </w:rPr>
        <w:t>n</w:t>
      </w:r>
      <w:r w:rsidR="00D31678" w:rsidRPr="00D31678">
        <w:rPr>
          <w:rFonts w:ascii="Times New Roman" w:hAnsi="Times New Roman" w:cs="Times New Roman"/>
          <w:sz w:val="24"/>
          <w:szCs w:val="24"/>
        </w:rPr>
        <w:t xml:space="preserve"> quantitatively.</w:t>
      </w:r>
      <w:r w:rsidR="00D31678">
        <w:rPr>
          <w:rFonts w:ascii="Times New Roman" w:hAnsi="Times New Roman" w:cs="Times New Roman"/>
          <w:sz w:val="24"/>
          <w:szCs w:val="24"/>
        </w:rPr>
        <w:t xml:space="preserve"> </w:t>
      </w:r>
      <w:r w:rsidR="00E607EB" w:rsidRPr="00E607EB">
        <w:rPr>
          <w:rFonts w:ascii="Times New Roman" w:hAnsi="Times New Roman" w:cs="Times New Roman"/>
          <w:sz w:val="24"/>
          <w:szCs w:val="24"/>
        </w:rPr>
        <w:t xml:space="preserve">When phonon localization occurs, it is no longer a traveling wave mode in which all atoms participate. </w:t>
      </w:r>
      <w:r w:rsidR="00D31678">
        <w:rPr>
          <w:rFonts w:ascii="Times New Roman" w:hAnsi="Times New Roman" w:cs="Times New Roman"/>
          <w:sz w:val="24"/>
          <w:szCs w:val="24"/>
        </w:rPr>
        <w:t>A</w:t>
      </w:r>
      <w:r w:rsidR="00E607EB" w:rsidRPr="00E607EB">
        <w:rPr>
          <w:rFonts w:ascii="Times New Roman" w:hAnsi="Times New Roman" w:cs="Times New Roman"/>
          <w:sz w:val="24"/>
          <w:szCs w:val="24"/>
        </w:rPr>
        <w:t>nd the stronger the localization, the smaller the phonon participation rate</w:t>
      </w:r>
      <w:r w:rsidR="00D31678">
        <w:rPr>
          <w:rFonts w:ascii="Times New Roman" w:hAnsi="Times New Roman" w:cs="Times New Roman"/>
          <w:sz w:val="24"/>
          <w:szCs w:val="24"/>
        </w:rPr>
        <w:t xml:space="preserve">. </w:t>
      </w:r>
      <w:r w:rsidR="00186BDD">
        <w:rPr>
          <w:rFonts w:ascii="Times New Roman" w:hAnsi="Times New Roman" w:cs="Times New Roman"/>
          <w:sz w:val="24"/>
          <w:szCs w:val="24"/>
        </w:rPr>
        <w:t xml:space="preserve">Besides, </w:t>
      </w:r>
      <w:r w:rsidR="0020211A">
        <w:rPr>
          <w:rFonts w:ascii="Times New Roman" w:hAnsi="Times New Roman" w:cs="Times New Roman"/>
          <w:sz w:val="24"/>
          <w:szCs w:val="24"/>
        </w:rPr>
        <w:t>t</w:t>
      </w:r>
      <w:r w:rsidR="00186BDD">
        <w:rPr>
          <w:rFonts w:ascii="Times New Roman" w:hAnsi="Times New Roman" w:cs="Times New Roman"/>
          <w:sz w:val="24"/>
          <w:szCs w:val="24"/>
        </w:rPr>
        <w:t xml:space="preserve">he </w:t>
      </w:r>
      <w:r w:rsidR="00186BDD" w:rsidRPr="00E607EB">
        <w:rPr>
          <w:rFonts w:ascii="Times New Roman" w:hAnsi="Times New Roman" w:cs="Times New Roman"/>
          <w:sz w:val="24"/>
          <w:szCs w:val="24"/>
        </w:rPr>
        <w:t>PPR</w:t>
      </w:r>
      <w:r w:rsidR="00186BDD">
        <w:rPr>
          <w:rFonts w:ascii="Times New Roman" w:hAnsi="Times New Roman" w:cs="Times New Roman"/>
          <w:sz w:val="24"/>
          <w:szCs w:val="24"/>
        </w:rPr>
        <w:t xml:space="preserve"> c</w:t>
      </w:r>
      <w:r w:rsidR="00186BDD" w:rsidRPr="00D31678">
        <w:rPr>
          <w:rFonts w:ascii="Times New Roman" w:hAnsi="Times New Roman" w:cs="Times New Roman"/>
          <w:sz w:val="24"/>
          <w:szCs w:val="24"/>
        </w:rPr>
        <w:t xml:space="preserve">an be </w:t>
      </w:r>
      <w:r w:rsidR="00186BDD">
        <w:rPr>
          <w:rFonts w:ascii="Times New Roman" w:hAnsi="Times New Roman" w:cs="Times New Roman"/>
          <w:sz w:val="24"/>
          <w:szCs w:val="24"/>
        </w:rPr>
        <w:t xml:space="preserve">directly computed </w:t>
      </w:r>
      <w:r w:rsidR="00584FDC">
        <w:rPr>
          <w:rFonts w:ascii="Times New Roman" w:hAnsi="Times New Roman" w:cs="Times New Roman"/>
          <w:sz w:val="24"/>
          <w:szCs w:val="24"/>
        </w:rPr>
        <w:t>from t</w:t>
      </w:r>
      <w:r w:rsidR="00584FDC" w:rsidRPr="00584FDC">
        <w:rPr>
          <w:rFonts w:ascii="Times New Roman" w:hAnsi="Times New Roman" w:cs="Times New Roman"/>
          <w:sz w:val="24"/>
          <w:szCs w:val="24"/>
        </w:rPr>
        <w:t>he trajectory and velocity of atom</w:t>
      </w:r>
      <w:r w:rsidR="00584FDC">
        <w:rPr>
          <w:rFonts w:ascii="Times New Roman" w:hAnsi="Times New Roman" w:cs="Times New Roman"/>
          <w:sz w:val="24"/>
          <w:szCs w:val="24"/>
        </w:rPr>
        <w:t xml:space="preserve">s </w:t>
      </w:r>
      <w:r w:rsidR="00186BDD">
        <w:rPr>
          <w:rFonts w:ascii="Times New Roman" w:hAnsi="Times New Roman" w:cs="Times New Roman"/>
          <w:sz w:val="24"/>
          <w:szCs w:val="24"/>
        </w:rPr>
        <w:t xml:space="preserve">using </w:t>
      </w:r>
      <w:r w:rsidR="0020211A">
        <w:rPr>
          <w:rFonts w:ascii="Times New Roman" w:hAnsi="Times New Roman" w:cs="Times New Roman"/>
          <w:sz w:val="24"/>
          <w:szCs w:val="24"/>
        </w:rPr>
        <w:t>NE</w:t>
      </w:r>
      <w:r w:rsidR="00186BDD">
        <w:rPr>
          <w:rFonts w:ascii="Times New Roman" w:hAnsi="Times New Roman" w:cs="Times New Roman"/>
          <w:sz w:val="24"/>
          <w:szCs w:val="24"/>
        </w:rPr>
        <w:t xml:space="preserve">MD method without </w:t>
      </w:r>
      <w:r w:rsidR="00186BDD" w:rsidRPr="00D31678">
        <w:rPr>
          <w:rFonts w:ascii="Times New Roman" w:hAnsi="Times New Roman" w:cs="Times New Roman"/>
          <w:sz w:val="24"/>
          <w:szCs w:val="24"/>
        </w:rPr>
        <w:t>lattice dynamic</w:t>
      </w:r>
      <w:r w:rsidR="00186BDD">
        <w:rPr>
          <w:rFonts w:ascii="Times New Roman" w:hAnsi="Times New Roman" w:cs="Times New Roman"/>
          <w:sz w:val="24"/>
          <w:szCs w:val="24"/>
        </w:rPr>
        <w:t xml:space="preserve"> </w:t>
      </w:r>
      <w:r w:rsidR="00186BDD" w:rsidRPr="00D31678">
        <w:rPr>
          <w:rFonts w:ascii="Times New Roman" w:hAnsi="Times New Roman" w:cs="Times New Roman"/>
          <w:sz w:val="24"/>
          <w:szCs w:val="24"/>
        </w:rPr>
        <w:t>calculation</w:t>
      </w:r>
      <w:r w:rsidR="005646D3">
        <w:rPr>
          <w:rFonts w:ascii="Times New Roman" w:hAnsi="Times New Roman" w:cs="Times New Roman"/>
          <w:sz w:val="24"/>
          <w:szCs w:val="24"/>
        </w:rPr>
        <w:t xml:space="preserve"> and </w:t>
      </w:r>
      <w:del w:id="210" w:author="Liao Meiyong" w:date="2024-02-17T14:39:00Z">
        <w:r w:rsidR="00186BDD" w:rsidRPr="00186BDD" w:rsidDel="009D5581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186BDD" w:rsidRPr="00186BDD">
        <w:rPr>
          <w:rFonts w:ascii="Times New Roman" w:hAnsi="Times New Roman" w:cs="Times New Roman"/>
          <w:sz w:val="24"/>
          <w:szCs w:val="24"/>
        </w:rPr>
        <w:t>can</w:t>
      </w:r>
      <w:r w:rsidR="00186BDD">
        <w:rPr>
          <w:rFonts w:ascii="Times New Roman" w:hAnsi="Times New Roman" w:cs="Times New Roman"/>
          <w:sz w:val="24"/>
          <w:szCs w:val="24"/>
        </w:rPr>
        <w:t xml:space="preserve"> </w:t>
      </w:r>
      <w:r w:rsidR="00186BDD" w:rsidRPr="00186BDD">
        <w:rPr>
          <w:rFonts w:ascii="Times New Roman" w:hAnsi="Times New Roman" w:cs="Times New Roman"/>
          <w:sz w:val="24"/>
          <w:szCs w:val="24"/>
        </w:rPr>
        <w:t>contain</w:t>
      </w:r>
      <w:bookmarkStart w:id="211" w:name="_Hlk154686681"/>
      <w:r w:rsidR="00186BDD">
        <w:rPr>
          <w:rFonts w:ascii="Times New Roman" w:hAnsi="Times New Roman" w:cs="Times New Roman"/>
          <w:sz w:val="24"/>
          <w:szCs w:val="24"/>
        </w:rPr>
        <w:t xml:space="preserve"> the contribution of </w:t>
      </w:r>
      <w:r w:rsidR="00186BDD" w:rsidRPr="00D31678">
        <w:rPr>
          <w:rFonts w:ascii="Times New Roman" w:hAnsi="Times New Roman" w:cs="Times New Roman"/>
          <w:sz w:val="24"/>
          <w:szCs w:val="24"/>
        </w:rPr>
        <w:t>anharmonic scattering</w:t>
      </w:r>
      <w:bookmarkEnd w:id="211"/>
      <w:r w:rsidR="00186BDD" w:rsidRPr="00D31678">
        <w:rPr>
          <w:rFonts w:ascii="Times New Roman" w:hAnsi="Times New Roman" w:cs="Times New Roman"/>
          <w:sz w:val="24"/>
          <w:szCs w:val="24"/>
        </w:rPr>
        <w:t>s</w:t>
      </w:r>
      <w:r w:rsidR="00186BDD" w:rsidRPr="00186BDD">
        <w:rPr>
          <w:rFonts w:ascii="Times New Roman" w:hAnsi="Times New Roman" w:cs="Times New Roman"/>
          <w:sz w:val="24"/>
          <w:szCs w:val="24"/>
        </w:rPr>
        <w:t xml:space="preserve"> </w:t>
      </w:r>
      <w:r w:rsidR="00186BDD" w:rsidRPr="0079769F">
        <w:rPr>
          <w:rFonts w:ascii="Times New Roman" w:hAnsi="Times New Roman" w:cs="Times New Roman"/>
          <w:sz w:val="24"/>
          <w:szCs w:val="24"/>
        </w:rPr>
        <w:t>[</w:t>
      </w:r>
      <w:r w:rsidR="00186BDD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186BDD">
        <w:rPr>
          <w:rFonts w:ascii="Times New Roman" w:hAnsi="Times New Roman" w:cs="Times New Roman"/>
          <w:color w:val="FF0000"/>
          <w:sz w:val="24"/>
          <w:szCs w:val="24"/>
        </w:rPr>
        <w:t>-7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7</w:t>
      </w:r>
      <w:r w:rsidR="00186BDD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186BDD">
        <w:rPr>
          <w:rFonts w:ascii="Times New Roman" w:hAnsi="Times New Roman" w:cs="Times New Roman"/>
          <w:sz w:val="24"/>
          <w:szCs w:val="24"/>
        </w:rPr>
        <w:t xml:space="preserve"> </w:t>
      </w:r>
      <w:r w:rsidR="00FA568F">
        <w:rPr>
          <w:rFonts w:ascii="Times New Roman" w:hAnsi="Times New Roman" w:cs="Times New Roman"/>
          <w:sz w:val="24"/>
          <w:szCs w:val="24"/>
        </w:rPr>
        <w:t>T</w:t>
      </w:r>
      <w:r w:rsidR="00FA568F" w:rsidRPr="00FA568F">
        <w:rPr>
          <w:rFonts w:ascii="Times New Roman" w:hAnsi="Times New Roman" w:cs="Times New Roman"/>
          <w:sz w:val="24"/>
          <w:szCs w:val="24"/>
        </w:rPr>
        <w:t xml:space="preserve">he </w:t>
      </w:r>
      <w:r w:rsidR="00533858">
        <w:rPr>
          <w:rFonts w:ascii="Times New Roman" w:hAnsi="Times New Roman" w:cs="Times New Roman"/>
          <w:sz w:val="24"/>
          <w:szCs w:val="24"/>
        </w:rPr>
        <w:t>p</w:t>
      </w:r>
      <w:r w:rsidR="00533858" w:rsidRPr="00E607EB">
        <w:rPr>
          <w:rFonts w:ascii="Times New Roman" w:hAnsi="Times New Roman" w:cs="Times New Roman"/>
          <w:sz w:val="24"/>
          <w:szCs w:val="24"/>
        </w:rPr>
        <w:t>honon</w:t>
      </w:r>
      <w:r w:rsidR="00533858" w:rsidRPr="00FA568F">
        <w:rPr>
          <w:rFonts w:ascii="Times New Roman" w:hAnsi="Times New Roman" w:cs="Times New Roman"/>
          <w:sz w:val="24"/>
          <w:szCs w:val="24"/>
        </w:rPr>
        <w:t xml:space="preserve"> </w:t>
      </w:r>
      <w:r w:rsidR="00FA568F" w:rsidRPr="00FA568F">
        <w:rPr>
          <w:rFonts w:ascii="Times New Roman" w:hAnsi="Times New Roman" w:cs="Times New Roman"/>
          <w:sz w:val="24"/>
          <w:szCs w:val="24"/>
        </w:rPr>
        <w:t xml:space="preserve">participating ratio </w:t>
      </w:r>
      <w:r w:rsidR="00701DB7">
        <w:rPr>
          <w:rFonts w:ascii="Times New Roman" w:hAnsi="Times New Roman" w:cs="Times New Roman" w:hint="eastAsia"/>
          <w:sz w:val="24"/>
          <w:szCs w:val="24"/>
        </w:rPr>
        <w:t>P</w:t>
      </w:r>
      <w:r w:rsidR="00701DB7" w:rsidRPr="00FA568F">
        <w:rPr>
          <w:rFonts w:ascii="Times New Roman" w:hAnsi="Times New Roman" w:cs="Times New Roman"/>
          <w:sz w:val="24"/>
          <w:szCs w:val="24"/>
        </w:rPr>
        <w:t>P</w:t>
      </w:r>
      <w:r w:rsidR="00701DB7">
        <w:rPr>
          <w:rFonts w:ascii="Times New Roman" w:hAnsi="Times New Roman" w:cs="Times New Roman" w:hint="eastAsia"/>
          <w:sz w:val="24"/>
          <w:szCs w:val="24"/>
        </w:rPr>
        <w:t>R</w:t>
      </w:r>
      <w:r w:rsidR="00701DB7" w:rsidRPr="00FA568F">
        <w:rPr>
          <w:rFonts w:ascii="Times New Roman" w:hAnsi="Times New Roman" w:cs="Times New Roman"/>
          <w:sz w:val="24"/>
          <w:szCs w:val="24"/>
        </w:rPr>
        <w:t xml:space="preserve"> </w:t>
      </w:r>
      <w:r w:rsidR="00FA568F" w:rsidRPr="00FA568F">
        <w:rPr>
          <w:rFonts w:ascii="Times New Roman" w:hAnsi="Times New Roman" w:cs="Times New Roman"/>
          <w:sz w:val="24"/>
          <w:szCs w:val="24"/>
        </w:rPr>
        <w:t>(ω)</w:t>
      </w:r>
      <w:r w:rsidR="00FA568F">
        <w:rPr>
          <w:rFonts w:ascii="Times New Roman" w:hAnsi="Times New Roman" w:cs="Times New Roman"/>
          <w:sz w:val="24"/>
          <w:szCs w:val="24"/>
        </w:rPr>
        <w:t xml:space="preserve"> can be written</w:t>
      </w:r>
      <w:r w:rsidR="00FA568F" w:rsidRPr="00FA568F">
        <w:rPr>
          <w:rFonts w:ascii="Times New Roman" w:hAnsi="Times New Roman" w:cs="Times New Roman"/>
          <w:sz w:val="24"/>
          <w:szCs w:val="24"/>
        </w:rPr>
        <w:t xml:space="preserve"> as </w:t>
      </w:r>
      <w:r w:rsidR="00FA568F" w:rsidRPr="0079769F">
        <w:rPr>
          <w:rFonts w:ascii="Times New Roman" w:hAnsi="Times New Roman" w:cs="Times New Roman"/>
          <w:sz w:val="24"/>
          <w:szCs w:val="24"/>
        </w:rPr>
        <w:t>[</w:t>
      </w:r>
      <w:r w:rsidR="00FA568F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FA568F" w:rsidRPr="0079769F">
        <w:rPr>
          <w:rFonts w:ascii="Times New Roman" w:hAnsi="Times New Roman" w:cs="Times New Roman"/>
          <w:sz w:val="24"/>
          <w:szCs w:val="24"/>
        </w:rPr>
        <w:t>]</w:t>
      </w:r>
      <w:r w:rsidR="00456A50" w:rsidRP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456A50">
        <w:rPr>
          <w:rFonts w:ascii="Times New Roman" w:hAnsi="Times New Roman" w:cs="Times New Roman"/>
          <w:sz w:val="24"/>
          <w:szCs w:val="24"/>
        </w:rPr>
        <w:t>:</w:t>
      </w:r>
    </w:p>
    <w:bookmarkStart w:id="212" w:name="_Hlk154408935"/>
    <w:p w14:paraId="668A2CB0" w14:textId="77777777" w:rsidR="009042BA" w:rsidRDefault="00533858" w:rsidP="004263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60F7">
        <w:rPr>
          <w:rFonts w:ascii="Times New Roman" w:hAnsi="Times New Roman" w:cs="Times New Roman"/>
          <w:position w:val="-34"/>
          <w:sz w:val="24"/>
          <w:szCs w:val="24"/>
        </w:rPr>
        <w:object w:dxaOrig="3000" w:dyaOrig="800" w14:anchorId="2EBEB3B9">
          <v:shape id="_x0000_i1052" type="#_x0000_t75" style="width:149.2pt;height:40.2pt" o:ole="">
            <v:imagedata r:id="rId65" o:title=""/>
          </v:shape>
          <o:OLEObject Type="Embed" ProgID="Equation.DSMT4" ShapeID="_x0000_i1052" DrawAspect="Content" ObjectID="_1769687638" r:id="rId66"/>
        </w:object>
      </w:r>
      <w:bookmarkEnd w:id="212"/>
      <w:r w:rsidR="006C5E9D">
        <w:rPr>
          <w:rFonts w:ascii="Times New Roman" w:hAnsi="Times New Roman" w:cs="Times New Roman"/>
          <w:sz w:val="24"/>
          <w:szCs w:val="24"/>
        </w:rPr>
        <w:t>,</w:t>
      </w:r>
      <w:r w:rsidR="00B21FFA">
        <w:rPr>
          <w:rFonts w:ascii="Times New Roman" w:hAnsi="Times New Roman" w:cs="Times New Roman"/>
          <w:sz w:val="24"/>
          <w:szCs w:val="24"/>
        </w:rPr>
        <w:t xml:space="preserve"> </w:t>
      </w:r>
      <w:r w:rsidR="00426384">
        <w:rPr>
          <w:rFonts w:ascii="Times New Roman" w:hAnsi="Times New Roman" w:cs="Times New Roman"/>
          <w:sz w:val="24"/>
          <w:szCs w:val="24"/>
        </w:rPr>
        <w:t xml:space="preserve">            (9)</w:t>
      </w:r>
    </w:p>
    <w:p w14:paraId="5DE1474F" w14:textId="01C0345A" w:rsidR="00432113" w:rsidRPr="00E612BE" w:rsidRDefault="009677A4" w:rsidP="006C5E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</w:t>
      </w:r>
      <w:r w:rsidRPr="00E612BE">
        <w:rPr>
          <w:rFonts w:ascii="Times New Roman" w:hAnsi="Times New Roman" w:cs="Times New Roman"/>
          <w:sz w:val="24"/>
          <w:szCs w:val="24"/>
        </w:rPr>
        <w:t xml:space="preserve">ere </w:t>
      </w:r>
      <w:r w:rsidR="006C5E9D" w:rsidRPr="00E612BE">
        <w:rPr>
          <w:rFonts w:ascii="Times New Roman" w:hAnsi="Times New Roman" w:cs="Times New Roman"/>
          <w:sz w:val="24"/>
          <w:szCs w:val="24"/>
        </w:rPr>
        <w:t>PDOS(</w:t>
      </w:r>
      <w:r w:rsidR="006C5E9D" w:rsidRPr="00E612BE">
        <w:rPr>
          <w:rFonts w:ascii="Times New Roman" w:eastAsia="DengXian" w:hAnsi="Times New Roman" w:cs="Times New Roman"/>
          <w:i/>
          <w:sz w:val="24"/>
          <w:szCs w:val="24"/>
        </w:rPr>
        <w:t>ω</w:t>
      </w:r>
      <w:r w:rsidR="006C5E9D" w:rsidRPr="00E612BE">
        <w:rPr>
          <w:rFonts w:ascii="Times New Roman" w:hAnsi="Times New Roman" w:cs="Times New Roman"/>
          <w:sz w:val="24"/>
          <w:szCs w:val="24"/>
        </w:rPr>
        <w:t>)</w:t>
      </w:r>
      <w:r w:rsidR="006C5E9D" w:rsidRPr="00E612BE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r w:rsidR="00E612BE">
        <w:rPr>
          <w:rFonts w:ascii="Times New Roman" w:hAnsi="Times New Roman" w:cs="Times New Roman"/>
          <w:sz w:val="24"/>
          <w:szCs w:val="24"/>
        </w:rPr>
        <w:t xml:space="preserve"> is the PDOS of t</w:t>
      </w:r>
      <w:r w:rsidR="00E612BE" w:rsidRPr="00E612BE">
        <w:rPr>
          <w:rFonts w:ascii="Times New Roman" w:hAnsi="Times New Roman" w:cs="Times New Roman"/>
          <w:sz w:val="24"/>
          <w:szCs w:val="24"/>
        </w:rPr>
        <w:t xml:space="preserve">he </w:t>
      </w:r>
      <w:r w:rsidR="00E612BE" w:rsidRPr="00E612BE">
        <w:rPr>
          <w:rFonts w:ascii="Times New Roman" w:hAnsi="Times New Roman" w:cs="Times New Roman"/>
          <w:i/>
          <w:sz w:val="24"/>
          <w:szCs w:val="24"/>
        </w:rPr>
        <w:t>n</w:t>
      </w:r>
      <w:r w:rsidR="00E612BE" w:rsidRPr="00E612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612BE" w:rsidRPr="00E612BE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E612BE" w:rsidRPr="00E612BE">
        <w:rPr>
          <w:rFonts w:ascii="Times New Roman" w:hAnsi="Times New Roman" w:cs="Times New Roman"/>
          <w:sz w:val="24"/>
          <w:szCs w:val="24"/>
        </w:rPr>
        <w:t xml:space="preserve"> atom</w:t>
      </w:r>
      <w:r w:rsidR="00E612BE">
        <w:rPr>
          <w:rFonts w:ascii="Times New Roman" w:hAnsi="Times New Roman" w:cs="Times New Roman"/>
          <w:sz w:val="24"/>
          <w:szCs w:val="24"/>
        </w:rPr>
        <w:t xml:space="preserve"> with a</w:t>
      </w:r>
      <w:r w:rsidR="00E612BE" w:rsidRPr="00E612BE">
        <w:rPr>
          <w:rFonts w:ascii="Times New Roman" w:hAnsi="Times New Roman" w:cs="Times New Roman"/>
          <w:sz w:val="24"/>
          <w:szCs w:val="24"/>
        </w:rPr>
        <w:t xml:space="preserve"> frequency of</w:t>
      </w:r>
      <w:r w:rsidR="00E612BE">
        <w:rPr>
          <w:rFonts w:ascii="Times New Roman" w:hAnsi="Times New Roman" w:cs="Times New Roman"/>
          <w:sz w:val="24"/>
          <w:szCs w:val="24"/>
        </w:rPr>
        <w:t xml:space="preserve"> </w:t>
      </w:r>
      <w:r w:rsidR="00E612BE" w:rsidRPr="00E612BE">
        <w:rPr>
          <w:rFonts w:ascii="Times New Roman" w:eastAsia="DengXian" w:hAnsi="Times New Roman" w:cs="Times New Roman"/>
          <w:i/>
          <w:sz w:val="24"/>
          <w:szCs w:val="24"/>
        </w:rPr>
        <w:t>ω</w:t>
      </w:r>
      <w:r w:rsidR="00E612BE">
        <w:rPr>
          <w:rFonts w:ascii="Times New Roman" w:eastAsia="DengXian" w:hAnsi="Times New Roman" w:cs="Times New Roman"/>
          <w:sz w:val="24"/>
          <w:szCs w:val="24"/>
        </w:rPr>
        <w:t>.</w:t>
      </w:r>
      <w:r w:rsidR="0021104F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21104F">
        <w:rPr>
          <w:rFonts w:ascii="Times New Roman" w:eastAsia="DengXian" w:hAnsi="Times New Roman" w:cs="Times New Roman" w:hint="eastAsia"/>
          <w:sz w:val="24"/>
          <w:szCs w:val="24"/>
        </w:rPr>
        <w:t>And</w:t>
      </w:r>
      <w:r w:rsidR="0021104F">
        <w:rPr>
          <w:rFonts w:ascii="Times New Roman" w:eastAsia="DengXian" w:hAnsi="Times New Roman" w:cs="Times New Roman"/>
          <w:sz w:val="24"/>
          <w:szCs w:val="24"/>
        </w:rPr>
        <w:t xml:space="preserve"> N is the number of C or Cu atoms</w:t>
      </w:r>
      <w:r w:rsidR="000C3020">
        <w:rPr>
          <w:rFonts w:ascii="Times New Roman" w:eastAsia="DengXian" w:hAnsi="Times New Roman" w:cs="Times New Roman"/>
          <w:sz w:val="24"/>
          <w:szCs w:val="24"/>
        </w:rPr>
        <w:t xml:space="preserve"> within</w:t>
      </w:r>
      <w:r w:rsidR="006A26AD">
        <w:rPr>
          <w:rFonts w:ascii="Times New Roman" w:eastAsia="DengXian" w:hAnsi="Times New Roman" w:cs="Times New Roman"/>
          <w:sz w:val="24"/>
          <w:szCs w:val="24"/>
        </w:rPr>
        <w:t xml:space="preserve"> the interface region</w:t>
      </w:r>
      <w:r w:rsidR="0021104F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267986B4" w14:textId="3E77E248" w:rsidR="00A05263" w:rsidRDefault="00CD0D29" w:rsidP="00A05263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1418D" w:rsidRPr="00CC4055">
        <w:rPr>
          <w:rFonts w:ascii="Times New Roman" w:hAnsi="Times New Roman" w:cs="Times New Roman"/>
          <w:sz w:val="24"/>
          <w:szCs w:val="24"/>
        </w:rPr>
        <w:t xml:space="preserve">he velocity autocorrelation function </w:t>
      </w:r>
      <w:r w:rsidR="00B1418D" w:rsidRPr="00B5146D">
        <w:rPr>
          <w:rFonts w:ascii="Times New Roman" w:hAnsi="Times New Roman" w:cs="Times New Roman"/>
          <w:i/>
          <w:sz w:val="24"/>
          <w:szCs w:val="24"/>
        </w:rPr>
        <w:t>VACF(t)</w:t>
      </w:r>
      <w:r>
        <w:rPr>
          <w:rFonts w:ascii="Times New Roman" w:hAnsi="Times New Roman" w:cs="Times New Roman"/>
          <w:sz w:val="24"/>
          <w:szCs w:val="24"/>
        </w:rPr>
        <w:t xml:space="preserve"> and the PDOSs for the </w:t>
      </w:r>
      <w:r w:rsidRPr="00302409"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409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C atoms in the</w:t>
      </w:r>
      <w:r w:rsidRPr="0030240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24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02409">
        <w:rPr>
          <w:rFonts w:ascii="Times New Roman" w:hAnsi="Times New Roman" w:cs="Times New Roman"/>
          <w:sz w:val="24"/>
          <w:szCs w:val="24"/>
        </w:rPr>
        <w:t xml:space="preserve"> 1) Cu/C interface</w:t>
      </w:r>
      <w:r>
        <w:rPr>
          <w:rFonts w:ascii="Times New Roman" w:hAnsi="Times New Roman" w:cs="Times New Roman"/>
          <w:sz w:val="24"/>
          <w:szCs w:val="24"/>
        </w:rPr>
        <w:t xml:space="preserve"> region are calculated</w:t>
      </w:r>
      <w:del w:id="213" w:author="Liao Meiyong" w:date="2024-02-17T14:39:00Z">
        <w:r w:rsidDel="00FD3592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14" w:author="Liao Meiyong" w:date="2024-02-17T14:39:00Z">
        <w:r w:rsidR="00FD3592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215" w:author="Liao Meiyong" w:date="2024-02-17T14:39:00Z">
        <w:r w:rsidDel="00FD3592">
          <w:rPr>
            <w:rFonts w:ascii="Times New Roman" w:hAnsi="Times New Roman" w:cs="Times New Roman"/>
            <w:sz w:val="24"/>
            <w:szCs w:val="24"/>
          </w:rPr>
          <w:delText>and shown</w:delText>
        </w:r>
      </w:del>
      <w:ins w:id="216" w:author="Liao Meiyong" w:date="2024-02-17T14:39:00Z">
        <w:r w:rsidR="00FD3592">
          <w:rPr>
            <w:rFonts w:ascii="Times New Roman" w:hAnsi="Times New Roman" w:cs="Times New Roman"/>
            <w:sz w:val="24"/>
            <w:szCs w:val="24"/>
          </w:rPr>
          <w:t>as shown</w:t>
        </w:r>
      </w:ins>
      <w:r>
        <w:rPr>
          <w:rFonts w:ascii="Times New Roman" w:hAnsi="Times New Roman" w:cs="Times New Roman"/>
          <w:sz w:val="24"/>
          <w:szCs w:val="24"/>
        </w:rPr>
        <w:t xml:space="preserve"> in Fig. 8(a) and 8(b), respectively. </w:t>
      </w:r>
      <w:r w:rsidR="00011C03">
        <w:rPr>
          <w:rFonts w:ascii="Times New Roman" w:hAnsi="Times New Roman" w:cs="Times New Roman"/>
          <w:sz w:val="24"/>
          <w:szCs w:val="24"/>
        </w:rPr>
        <w:t>Similarly, T</w:t>
      </w:r>
      <w:r w:rsidR="00011C03" w:rsidRPr="00CC4055">
        <w:rPr>
          <w:rFonts w:ascii="Times New Roman" w:hAnsi="Times New Roman" w:cs="Times New Roman"/>
          <w:sz w:val="24"/>
          <w:szCs w:val="24"/>
        </w:rPr>
        <w:t xml:space="preserve">he </w:t>
      </w:r>
      <w:r w:rsidR="00011C03" w:rsidRPr="00B5146D">
        <w:rPr>
          <w:rFonts w:ascii="Times New Roman" w:hAnsi="Times New Roman" w:cs="Times New Roman"/>
          <w:i/>
          <w:sz w:val="24"/>
          <w:szCs w:val="24"/>
        </w:rPr>
        <w:t>VACF(t)</w:t>
      </w:r>
      <w:r w:rsidR="00011C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1C03">
        <w:rPr>
          <w:rFonts w:ascii="Times New Roman" w:hAnsi="Times New Roman" w:cs="Times New Roman"/>
          <w:sz w:val="24"/>
          <w:szCs w:val="24"/>
        </w:rPr>
        <w:t xml:space="preserve">and the PDOSs of the </w:t>
      </w:r>
      <w:r w:rsidR="00011C03" w:rsidRPr="00302409">
        <w:rPr>
          <w:rFonts w:ascii="Times New Roman" w:hAnsi="Times New Roman" w:cs="Times New Roman"/>
          <w:sz w:val="24"/>
          <w:szCs w:val="24"/>
        </w:rPr>
        <w:t>Cu</w:t>
      </w:r>
      <w:r w:rsidR="00011C03">
        <w:rPr>
          <w:rFonts w:ascii="Times New Roman" w:hAnsi="Times New Roman" w:cs="Times New Roman"/>
          <w:sz w:val="24"/>
          <w:szCs w:val="24"/>
        </w:rPr>
        <w:t xml:space="preserve"> </w:t>
      </w:r>
      <w:r w:rsidR="00011C03" w:rsidRPr="00302409">
        <w:rPr>
          <w:rFonts w:ascii="Times New Roman" w:hAnsi="Times New Roman" w:cs="Times New Roman"/>
          <w:sz w:val="24"/>
          <w:szCs w:val="24"/>
        </w:rPr>
        <w:t>and</w:t>
      </w:r>
      <w:r w:rsidR="00011C03">
        <w:rPr>
          <w:rFonts w:ascii="Times New Roman" w:hAnsi="Times New Roman" w:cs="Times New Roman"/>
          <w:sz w:val="24"/>
          <w:szCs w:val="24"/>
        </w:rPr>
        <w:t xml:space="preserve"> C atoms in the</w:t>
      </w:r>
      <w:r w:rsidR="00011C03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011C03">
        <w:rPr>
          <w:rFonts w:ascii="Times New Roman" w:hAnsi="Times New Roman" w:cs="Times New Roman"/>
          <w:sz w:val="24"/>
          <w:szCs w:val="24"/>
        </w:rPr>
        <w:t>1</w:t>
      </w:r>
      <w:r w:rsidR="00011C03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011C03">
        <w:rPr>
          <w:rFonts w:ascii="Times New Roman" w:hAnsi="Times New Roman" w:cs="Times New Roman"/>
          <w:sz w:val="24"/>
          <w:szCs w:val="24"/>
        </w:rPr>
        <w:t>1</w:t>
      </w:r>
      <w:r w:rsidR="00011C03" w:rsidRPr="00302409">
        <w:rPr>
          <w:rFonts w:ascii="Times New Roman" w:hAnsi="Times New Roman" w:cs="Times New Roman"/>
          <w:sz w:val="24"/>
          <w:szCs w:val="24"/>
        </w:rPr>
        <w:t xml:space="preserve"> 1) Cu/C interface</w:t>
      </w:r>
      <w:r w:rsidR="00011C03">
        <w:rPr>
          <w:rFonts w:ascii="Times New Roman" w:hAnsi="Times New Roman" w:cs="Times New Roman"/>
          <w:sz w:val="24"/>
          <w:szCs w:val="24"/>
        </w:rPr>
        <w:t xml:space="preserve"> region are shown in Fig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 w:rsidR="00011C03">
        <w:rPr>
          <w:rFonts w:ascii="Times New Roman" w:hAnsi="Times New Roman" w:cs="Times New Roman"/>
          <w:sz w:val="24"/>
          <w:szCs w:val="24"/>
        </w:rPr>
        <w:t xml:space="preserve">. 8(c) and 8(d), respectively. </w:t>
      </w:r>
      <w:r w:rsidR="008D067E">
        <w:rPr>
          <w:rFonts w:ascii="Times New Roman" w:hAnsi="Times New Roman" w:cs="Times New Roman"/>
          <w:sz w:val="24"/>
          <w:szCs w:val="24"/>
        </w:rPr>
        <w:t>Through</w:t>
      </w:r>
      <w:r w:rsidR="008D067E" w:rsidRPr="008D067E">
        <w:rPr>
          <w:rFonts w:ascii="Times New Roman" w:hAnsi="Times New Roman" w:cs="Times New Roman"/>
          <w:sz w:val="24"/>
          <w:szCs w:val="24"/>
        </w:rPr>
        <w:t xml:space="preserve"> integrating the </w:t>
      </w:r>
      <w:r w:rsidR="008D067E">
        <w:rPr>
          <w:rFonts w:ascii="Times New Roman" w:hAnsi="Times New Roman" w:cs="Times New Roman"/>
          <w:sz w:val="24"/>
          <w:szCs w:val="24"/>
        </w:rPr>
        <w:t>PDOS</w:t>
      </w:r>
      <w:r w:rsidR="008D067E" w:rsidRPr="008D067E">
        <w:rPr>
          <w:rFonts w:ascii="Times New Roman" w:hAnsi="Times New Roman" w:cs="Times New Roman"/>
          <w:sz w:val="24"/>
          <w:szCs w:val="24"/>
        </w:rPr>
        <w:t xml:space="preserve">s, we found that the overlap factor S </w:t>
      </w:r>
      <w:r w:rsidR="008D067E">
        <w:rPr>
          <w:rFonts w:ascii="Times New Roman" w:hAnsi="Times New Roman" w:cs="Times New Roman"/>
          <w:sz w:val="24"/>
          <w:szCs w:val="24"/>
        </w:rPr>
        <w:t>of the</w:t>
      </w:r>
      <w:r w:rsidR="008D067E" w:rsidRPr="00302409">
        <w:rPr>
          <w:rFonts w:ascii="Times New Roman" w:hAnsi="Times New Roman" w:cs="Times New Roman"/>
          <w:sz w:val="24"/>
          <w:szCs w:val="24"/>
        </w:rPr>
        <w:t xml:space="preserve"> (0 0 1) Cu/C</w:t>
      </w:r>
      <w:r w:rsidR="008D067E" w:rsidRPr="008D067E">
        <w:rPr>
          <w:rFonts w:ascii="Times New Roman" w:hAnsi="Times New Roman" w:cs="Times New Roman"/>
          <w:sz w:val="24"/>
          <w:szCs w:val="24"/>
        </w:rPr>
        <w:t xml:space="preserve"> is nearly twice that of </w:t>
      </w:r>
      <w:r w:rsidR="008D067E">
        <w:rPr>
          <w:rFonts w:ascii="Times New Roman" w:hAnsi="Times New Roman" w:cs="Times New Roman"/>
          <w:sz w:val="24"/>
          <w:szCs w:val="24"/>
        </w:rPr>
        <w:t xml:space="preserve">the </w:t>
      </w:r>
      <w:r w:rsidR="008D067E" w:rsidRPr="00302409">
        <w:rPr>
          <w:rFonts w:ascii="Times New Roman" w:hAnsi="Times New Roman" w:cs="Times New Roman"/>
          <w:sz w:val="24"/>
          <w:szCs w:val="24"/>
        </w:rPr>
        <w:t>(1 1 1) Cu/C interface</w:t>
      </w:r>
      <w:r w:rsidR="008D067E" w:rsidRPr="008D067E">
        <w:rPr>
          <w:rFonts w:ascii="Times New Roman" w:hAnsi="Times New Roman" w:cs="Times New Roman"/>
          <w:sz w:val="24"/>
          <w:szCs w:val="24"/>
        </w:rPr>
        <w:t>.</w:t>
      </w:r>
      <w:r w:rsidR="00BD16A6">
        <w:rPr>
          <w:rFonts w:ascii="Times New Roman" w:hAnsi="Times New Roman" w:cs="Times New Roman"/>
          <w:sz w:val="24"/>
          <w:szCs w:val="24"/>
        </w:rPr>
        <w:t xml:space="preserve"> And the ITC </w:t>
      </w:r>
      <w:r w:rsidR="00F36B4C">
        <w:rPr>
          <w:rFonts w:ascii="Times New Roman" w:hAnsi="Times New Roman" w:cs="Times New Roman"/>
          <w:sz w:val="24"/>
          <w:szCs w:val="24"/>
        </w:rPr>
        <w:t xml:space="preserve">listed in </w:t>
      </w:r>
      <w:del w:id="217" w:author="Liao Meiyong" w:date="2024-02-17T14:39:00Z">
        <w:r w:rsidR="00F36B4C" w:rsidDel="002F6855">
          <w:rPr>
            <w:rFonts w:ascii="Times New Roman" w:hAnsi="Times New Roman" w:cs="Times New Roman"/>
            <w:sz w:val="24"/>
            <w:szCs w:val="24"/>
          </w:rPr>
          <w:delText>the t</w:delText>
        </w:r>
      </w:del>
      <w:ins w:id="218" w:author="Liao Meiyong" w:date="2024-02-17T14:39:00Z">
        <w:r w:rsidR="002F6855">
          <w:rPr>
            <w:rFonts w:ascii="Times New Roman" w:hAnsi="Times New Roman" w:cs="Times New Roman"/>
            <w:sz w:val="24"/>
            <w:szCs w:val="24"/>
          </w:rPr>
          <w:t>T</w:t>
        </w:r>
      </w:ins>
      <w:r w:rsidR="00F36B4C">
        <w:rPr>
          <w:rFonts w:ascii="Times New Roman" w:hAnsi="Times New Roman" w:cs="Times New Roman"/>
          <w:sz w:val="24"/>
          <w:szCs w:val="24"/>
        </w:rPr>
        <w:t xml:space="preserve">able 1 </w:t>
      </w:r>
      <w:r w:rsidR="00BD16A6">
        <w:rPr>
          <w:rFonts w:ascii="Times New Roman" w:hAnsi="Times New Roman" w:cs="Times New Roman"/>
          <w:sz w:val="24"/>
          <w:szCs w:val="24"/>
        </w:rPr>
        <w:t>at the</w:t>
      </w:r>
      <w:r w:rsidR="00BD16A6" w:rsidRPr="00302409">
        <w:rPr>
          <w:rFonts w:ascii="Times New Roman" w:hAnsi="Times New Roman" w:cs="Times New Roman"/>
          <w:sz w:val="24"/>
          <w:szCs w:val="24"/>
        </w:rPr>
        <w:t xml:space="preserve"> (0 0 1) Cu/C</w:t>
      </w:r>
      <w:r w:rsidR="00BD16A6" w:rsidRPr="008D067E">
        <w:rPr>
          <w:rFonts w:ascii="Times New Roman" w:hAnsi="Times New Roman" w:cs="Times New Roman"/>
          <w:sz w:val="24"/>
          <w:szCs w:val="24"/>
        </w:rPr>
        <w:t xml:space="preserve"> </w:t>
      </w:r>
      <w:r w:rsidR="00BD16A6" w:rsidRPr="00BD16A6">
        <w:rPr>
          <w:rFonts w:ascii="Times New Roman" w:hAnsi="Times New Roman" w:cs="Times New Roman"/>
          <w:sz w:val="24"/>
          <w:szCs w:val="24"/>
        </w:rPr>
        <w:t xml:space="preserve">is </w:t>
      </w:r>
      <w:del w:id="219" w:author="Liao Meiyong" w:date="2024-02-17T14:40:00Z">
        <w:r w:rsidR="00BD16A6" w:rsidRPr="00BD16A6" w:rsidDel="002F6855">
          <w:rPr>
            <w:rFonts w:ascii="Times New Roman" w:hAnsi="Times New Roman" w:cs="Times New Roman"/>
            <w:sz w:val="24"/>
            <w:szCs w:val="24"/>
          </w:rPr>
          <w:delText>a bit more than</w:delText>
        </w:r>
      </w:del>
      <w:ins w:id="220" w:author="Liao Meiyong" w:date="2024-02-17T14:40:00Z">
        <w:r w:rsidR="002F6855">
          <w:rPr>
            <w:rFonts w:ascii="Times New Roman" w:hAnsi="Times New Roman" w:cs="Times New Roman"/>
            <w:sz w:val="24"/>
            <w:szCs w:val="24"/>
          </w:rPr>
          <w:t xml:space="preserve"> around</w:t>
        </w:r>
      </w:ins>
      <w:r w:rsidR="00BD16A6" w:rsidRPr="00BD16A6">
        <w:rPr>
          <w:rFonts w:ascii="Times New Roman" w:hAnsi="Times New Roman" w:cs="Times New Roman"/>
          <w:sz w:val="24"/>
          <w:szCs w:val="24"/>
        </w:rPr>
        <w:t xml:space="preserve"> twice </w:t>
      </w:r>
      <w:r w:rsidR="00BD16A6">
        <w:rPr>
          <w:rFonts w:ascii="Times New Roman" w:hAnsi="Times New Roman" w:cs="Times New Roman"/>
          <w:sz w:val="24"/>
          <w:szCs w:val="24"/>
        </w:rPr>
        <w:t>larg</w:t>
      </w:r>
      <w:r w:rsidR="00BD16A6" w:rsidRPr="00BD16A6">
        <w:rPr>
          <w:rFonts w:ascii="Times New Roman" w:hAnsi="Times New Roman" w:cs="Times New Roman"/>
          <w:sz w:val="24"/>
          <w:szCs w:val="24"/>
        </w:rPr>
        <w:t xml:space="preserve">er than </w:t>
      </w:r>
      <w:r w:rsidR="00BD16A6" w:rsidRPr="008D067E">
        <w:rPr>
          <w:rFonts w:ascii="Times New Roman" w:hAnsi="Times New Roman" w:cs="Times New Roman"/>
          <w:sz w:val="24"/>
          <w:szCs w:val="24"/>
        </w:rPr>
        <w:t xml:space="preserve">that of </w:t>
      </w:r>
      <w:r w:rsidR="00BD16A6">
        <w:rPr>
          <w:rFonts w:ascii="Times New Roman" w:hAnsi="Times New Roman" w:cs="Times New Roman"/>
          <w:sz w:val="24"/>
          <w:szCs w:val="24"/>
        </w:rPr>
        <w:t xml:space="preserve">the </w:t>
      </w:r>
      <w:r w:rsidR="00BD16A6" w:rsidRPr="00302409">
        <w:rPr>
          <w:rFonts w:ascii="Times New Roman" w:hAnsi="Times New Roman" w:cs="Times New Roman"/>
          <w:sz w:val="24"/>
          <w:szCs w:val="24"/>
        </w:rPr>
        <w:t>(1 1 1) Cu/C interface</w:t>
      </w:r>
      <w:r w:rsidR="00BD16A6" w:rsidRPr="008D067E">
        <w:rPr>
          <w:rFonts w:ascii="Times New Roman" w:hAnsi="Times New Roman" w:cs="Times New Roman"/>
          <w:sz w:val="24"/>
          <w:szCs w:val="24"/>
        </w:rPr>
        <w:t>.</w:t>
      </w:r>
      <w:r w:rsidR="00BD16A6">
        <w:rPr>
          <w:rFonts w:ascii="Times New Roman" w:hAnsi="Times New Roman" w:cs="Times New Roman"/>
          <w:sz w:val="24"/>
          <w:szCs w:val="24"/>
        </w:rPr>
        <w:t xml:space="preserve"> </w:t>
      </w:r>
      <w:del w:id="221" w:author="Liao Meiyong" w:date="2024-02-17T14:40:00Z">
        <w:r w:rsidR="00A65421" w:rsidRPr="00A65421" w:rsidDel="00867D69">
          <w:rPr>
            <w:rFonts w:ascii="Times New Roman" w:hAnsi="Times New Roman" w:cs="Times New Roman"/>
            <w:sz w:val="24"/>
            <w:szCs w:val="24"/>
          </w:rPr>
          <w:delText xml:space="preserve">It </w:delText>
        </w:r>
        <w:r w:rsidR="00CF0A27" w:rsidRPr="00CF0A27" w:rsidDel="00867D69">
          <w:rPr>
            <w:rFonts w:ascii="Times New Roman" w:hAnsi="Times New Roman" w:cs="Times New Roman"/>
            <w:sz w:val="24"/>
            <w:szCs w:val="24"/>
          </w:rPr>
          <w:delText>show</w:delText>
        </w:r>
        <w:r w:rsidR="002A2EF7" w:rsidDel="00867D69">
          <w:rPr>
            <w:rFonts w:ascii="Times New Roman" w:hAnsi="Times New Roman" w:cs="Times New Roman"/>
            <w:sz w:val="24"/>
            <w:szCs w:val="24"/>
          </w:rPr>
          <w:delText>s</w:delText>
        </w:r>
      </w:del>
      <w:ins w:id="222" w:author="Liao Meiyong" w:date="2024-02-17T14:40:00Z">
        <w:r w:rsidR="00867D69">
          <w:rPr>
            <w:rFonts w:ascii="Times New Roman" w:hAnsi="Times New Roman" w:cs="Times New Roman"/>
            <w:sz w:val="24"/>
            <w:szCs w:val="24"/>
          </w:rPr>
          <w:t>This is</w:t>
        </w:r>
      </w:ins>
      <w:r w:rsidR="00CF0A27" w:rsidRPr="00CF0A27">
        <w:rPr>
          <w:rFonts w:ascii="Times New Roman" w:hAnsi="Times New Roman" w:cs="Times New Roman"/>
          <w:sz w:val="24"/>
          <w:szCs w:val="24"/>
        </w:rPr>
        <w:t xml:space="preserve"> </w:t>
      </w:r>
      <w:del w:id="223" w:author="Liao Meiyong" w:date="2024-02-17T14:40:00Z">
        <w:r w:rsidR="00CF0A27" w:rsidRPr="00CF0A27" w:rsidDel="00867D69">
          <w:rPr>
            <w:rFonts w:ascii="Times New Roman" w:hAnsi="Times New Roman" w:cs="Times New Roman"/>
            <w:sz w:val="24"/>
            <w:szCs w:val="24"/>
          </w:rPr>
          <w:delText xml:space="preserve">consistency </w:delText>
        </w:r>
      </w:del>
      <w:ins w:id="224" w:author="Liao Meiyong" w:date="2024-02-17T14:40:00Z">
        <w:r w:rsidR="00867D69" w:rsidRPr="00CF0A27">
          <w:rPr>
            <w:rFonts w:ascii="Times New Roman" w:hAnsi="Times New Roman" w:cs="Times New Roman"/>
            <w:sz w:val="24"/>
            <w:szCs w:val="24"/>
          </w:rPr>
          <w:t>consisten</w:t>
        </w:r>
        <w:r w:rsidR="00867D69">
          <w:rPr>
            <w:rFonts w:ascii="Times New Roman" w:hAnsi="Times New Roman" w:cs="Times New Roman"/>
            <w:sz w:val="24"/>
            <w:szCs w:val="24"/>
          </w:rPr>
          <w:t>t</w:t>
        </w:r>
        <w:r w:rsidR="00867D69" w:rsidRPr="00CF0A2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F0A27" w:rsidRPr="00CF0A27">
        <w:rPr>
          <w:rFonts w:ascii="Times New Roman" w:hAnsi="Times New Roman" w:cs="Times New Roman"/>
          <w:sz w:val="24"/>
          <w:szCs w:val="24"/>
        </w:rPr>
        <w:t>with</w:t>
      </w:r>
      <w:r w:rsidR="00A65421" w:rsidRPr="00A65421">
        <w:rPr>
          <w:rFonts w:ascii="Times New Roman" w:hAnsi="Times New Roman" w:cs="Times New Roman"/>
          <w:sz w:val="24"/>
          <w:szCs w:val="24"/>
        </w:rPr>
        <w:t xml:space="preserve"> the</w:t>
      </w:r>
      <w:r w:rsidR="008D067E">
        <w:rPr>
          <w:rFonts w:ascii="Times New Roman" w:hAnsi="Times New Roman" w:cs="Times New Roman"/>
          <w:sz w:val="24"/>
          <w:szCs w:val="24"/>
        </w:rPr>
        <w:t xml:space="preserve"> </w:t>
      </w:r>
      <w:r w:rsidR="00CF0A27">
        <w:rPr>
          <w:rFonts w:ascii="Times New Roman" w:hAnsi="Times New Roman" w:cs="Times New Roman"/>
          <w:sz w:val="24"/>
          <w:szCs w:val="24"/>
        </w:rPr>
        <w:t xml:space="preserve">statement </w:t>
      </w:r>
      <w:r w:rsidR="008D067E">
        <w:rPr>
          <w:rFonts w:ascii="Times New Roman" w:hAnsi="Times New Roman" w:cs="Times New Roman"/>
          <w:sz w:val="24"/>
          <w:szCs w:val="24"/>
        </w:rPr>
        <w:t xml:space="preserve">that </w:t>
      </w:r>
      <w:r w:rsidR="007D059E">
        <w:rPr>
          <w:rFonts w:ascii="Times New Roman" w:hAnsi="Times New Roman" w:cs="Times New Roman"/>
          <w:sz w:val="24"/>
          <w:szCs w:val="24"/>
        </w:rPr>
        <w:t xml:space="preserve">the ITC </w:t>
      </w:r>
      <w:r w:rsidR="008D067E" w:rsidRPr="008D067E">
        <w:rPr>
          <w:rFonts w:ascii="Times New Roman" w:hAnsi="Times New Roman" w:cs="Times New Roman"/>
          <w:sz w:val="24"/>
          <w:szCs w:val="24"/>
        </w:rPr>
        <w:t>correlate</w:t>
      </w:r>
      <w:r w:rsidR="007D059E">
        <w:rPr>
          <w:rFonts w:ascii="Times New Roman" w:hAnsi="Times New Roman" w:cs="Times New Roman"/>
          <w:sz w:val="24"/>
          <w:szCs w:val="24"/>
        </w:rPr>
        <w:t>s</w:t>
      </w:r>
      <w:r w:rsidR="008D067E" w:rsidRPr="008D067E">
        <w:rPr>
          <w:rFonts w:ascii="Times New Roman" w:hAnsi="Times New Roman" w:cs="Times New Roman"/>
          <w:sz w:val="24"/>
          <w:szCs w:val="24"/>
        </w:rPr>
        <w:t xml:space="preserve"> strongly</w:t>
      </w:r>
      <w:r w:rsidR="008D067E">
        <w:rPr>
          <w:rFonts w:ascii="Times New Roman" w:hAnsi="Times New Roman" w:cs="Times New Roman"/>
          <w:sz w:val="24"/>
          <w:szCs w:val="24"/>
        </w:rPr>
        <w:t xml:space="preserve"> </w:t>
      </w:r>
      <w:r w:rsidR="008D067E" w:rsidRPr="008D067E">
        <w:rPr>
          <w:rFonts w:ascii="Times New Roman" w:hAnsi="Times New Roman" w:cs="Times New Roman"/>
          <w:sz w:val="24"/>
          <w:szCs w:val="24"/>
        </w:rPr>
        <w:t xml:space="preserve">with the overlap of the </w:t>
      </w:r>
      <w:r w:rsidR="007D059E">
        <w:rPr>
          <w:rFonts w:ascii="Times New Roman" w:hAnsi="Times New Roman" w:cs="Times New Roman"/>
          <w:sz w:val="24"/>
          <w:szCs w:val="24"/>
        </w:rPr>
        <w:t xml:space="preserve">PDOSs </w:t>
      </w:r>
      <w:r w:rsidR="008D067E" w:rsidRPr="008D067E">
        <w:rPr>
          <w:rFonts w:ascii="Times New Roman" w:hAnsi="Times New Roman" w:cs="Times New Roman"/>
          <w:sz w:val="24"/>
          <w:szCs w:val="24"/>
        </w:rPr>
        <w:t>of the two interface</w:t>
      </w:r>
      <w:r w:rsidR="008D067E">
        <w:rPr>
          <w:rFonts w:ascii="Times New Roman" w:hAnsi="Times New Roman" w:cs="Times New Roman"/>
          <w:sz w:val="24"/>
          <w:szCs w:val="24"/>
        </w:rPr>
        <w:t xml:space="preserve"> </w:t>
      </w:r>
      <w:r w:rsidR="007D059E">
        <w:rPr>
          <w:rFonts w:ascii="Times New Roman" w:hAnsi="Times New Roman" w:cs="Times New Roman"/>
          <w:sz w:val="24"/>
          <w:szCs w:val="24"/>
        </w:rPr>
        <w:t>material</w:t>
      </w:r>
      <w:r w:rsidR="00456A50">
        <w:rPr>
          <w:rFonts w:ascii="Times New Roman" w:hAnsi="Times New Roman" w:cs="Times New Roman"/>
          <w:sz w:val="24"/>
          <w:szCs w:val="24"/>
        </w:rPr>
        <w:t>s</w:t>
      </w:r>
      <w:r w:rsidR="007D059E" w:rsidRPr="00FA568F">
        <w:rPr>
          <w:rFonts w:ascii="Times New Roman" w:hAnsi="Times New Roman" w:cs="Times New Roman"/>
          <w:sz w:val="24"/>
          <w:szCs w:val="24"/>
        </w:rPr>
        <w:t xml:space="preserve"> </w:t>
      </w:r>
      <w:r w:rsidR="007D059E" w:rsidRPr="0079769F">
        <w:rPr>
          <w:rFonts w:ascii="Times New Roman" w:hAnsi="Times New Roman" w:cs="Times New Roman"/>
          <w:sz w:val="24"/>
          <w:szCs w:val="24"/>
        </w:rPr>
        <w:t>[</w:t>
      </w:r>
      <w:r w:rsidR="007D059E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9</w:t>
      </w:r>
      <w:r w:rsidR="007D059E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</w:p>
    <w:p w14:paraId="1F317B8A" w14:textId="77777777" w:rsidR="00A05263" w:rsidRDefault="00A05263" w:rsidP="00BF60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5018CEF" wp14:editId="78A195FC">
            <wp:extent cx="4477111" cy="3305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157" cy="331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0FEF" w14:textId="77777777" w:rsidR="00584FDC" w:rsidRDefault="00584FDC" w:rsidP="00584F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ig. 8 </w:t>
      </w:r>
      <w:r w:rsidR="007827DB">
        <w:rPr>
          <w:rFonts w:ascii="Times New Roman" w:hAnsi="Times New Roman" w:cs="Times New Roman"/>
          <w:sz w:val="24"/>
          <w:szCs w:val="24"/>
        </w:rPr>
        <w:t>T</w:t>
      </w:r>
      <w:r w:rsidR="007827DB" w:rsidRPr="00CC4055">
        <w:rPr>
          <w:rFonts w:ascii="Times New Roman" w:hAnsi="Times New Roman" w:cs="Times New Roman"/>
          <w:sz w:val="24"/>
          <w:szCs w:val="24"/>
        </w:rPr>
        <w:t>he</w:t>
      </w:r>
      <w:r w:rsidR="00BC7F4E">
        <w:rPr>
          <w:rFonts w:ascii="Times New Roman" w:hAnsi="Times New Roman" w:cs="Times New Roman"/>
          <w:sz w:val="24"/>
          <w:szCs w:val="24"/>
        </w:rPr>
        <w:t xml:space="preserve"> relationship between the</w:t>
      </w:r>
      <w:r w:rsidR="007827DB" w:rsidRPr="00CC4055">
        <w:rPr>
          <w:rFonts w:ascii="Times New Roman" w:hAnsi="Times New Roman" w:cs="Times New Roman"/>
          <w:sz w:val="24"/>
          <w:szCs w:val="24"/>
        </w:rPr>
        <w:t xml:space="preserve"> velocity autocorrelation function</w:t>
      </w:r>
      <w:r w:rsidR="00BC7F4E">
        <w:rPr>
          <w:rFonts w:ascii="Times New Roman" w:hAnsi="Times New Roman" w:cs="Times New Roman"/>
          <w:sz w:val="24"/>
          <w:szCs w:val="24"/>
        </w:rPr>
        <w:t xml:space="preserve"> and correlation time</w:t>
      </w:r>
      <w:r w:rsidR="007827DB">
        <w:rPr>
          <w:rFonts w:ascii="Times New Roman" w:hAnsi="Times New Roman" w:cs="Times New Roman"/>
          <w:sz w:val="24"/>
          <w:szCs w:val="24"/>
        </w:rPr>
        <w:t xml:space="preserve"> </w:t>
      </w:r>
      <w:r w:rsidR="00BC7F4E">
        <w:rPr>
          <w:rFonts w:ascii="Times New Roman" w:hAnsi="Times New Roman" w:cs="Times New Roman"/>
          <w:sz w:val="24"/>
          <w:szCs w:val="24"/>
        </w:rPr>
        <w:t xml:space="preserve">(a) </w:t>
      </w:r>
      <w:r w:rsidR="007827DB">
        <w:rPr>
          <w:rFonts w:ascii="Times New Roman" w:hAnsi="Times New Roman" w:cs="Times New Roman"/>
          <w:sz w:val="24"/>
          <w:szCs w:val="24"/>
        </w:rPr>
        <w:t>and the PDOS</w:t>
      </w:r>
      <w:r w:rsidR="00BC7F4E">
        <w:rPr>
          <w:rFonts w:ascii="Times New Roman" w:hAnsi="Times New Roman" w:cs="Times New Roman"/>
          <w:sz w:val="24"/>
          <w:szCs w:val="24"/>
        </w:rPr>
        <w:t xml:space="preserve"> and the frequency</w:t>
      </w:r>
      <w:r w:rsidR="007827DB">
        <w:rPr>
          <w:rFonts w:ascii="Times New Roman" w:hAnsi="Times New Roman" w:cs="Times New Roman"/>
          <w:sz w:val="24"/>
          <w:szCs w:val="24"/>
        </w:rPr>
        <w:t xml:space="preserve"> </w:t>
      </w:r>
      <w:r w:rsidR="00BC7F4E">
        <w:rPr>
          <w:rFonts w:ascii="Times New Roman" w:hAnsi="Times New Roman" w:cs="Times New Roman"/>
          <w:sz w:val="24"/>
          <w:szCs w:val="24"/>
        </w:rPr>
        <w:t>(b) for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302409">
        <w:rPr>
          <w:rFonts w:ascii="Times New Roman" w:hAnsi="Times New Roman" w:cs="Times New Roman"/>
          <w:sz w:val="24"/>
          <w:szCs w:val="24"/>
        </w:rPr>
        <w:t xml:space="preserve"> (0 0 1) Cu/C</w:t>
      </w:r>
      <w:r w:rsidR="00BC7F4E" w:rsidRPr="00302409">
        <w:rPr>
          <w:rFonts w:ascii="Times New Roman" w:hAnsi="Times New Roman" w:cs="Times New Roman"/>
          <w:sz w:val="24"/>
          <w:szCs w:val="24"/>
        </w:rPr>
        <w:t xml:space="preserve"> interface</w:t>
      </w:r>
      <w:r w:rsidR="00BC7F4E">
        <w:rPr>
          <w:rFonts w:ascii="Times New Roman" w:hAnsi="Times New Roman" w:cs="Times New Roman"/>
          <w:sz w:val="24"/>
          <w:szCs w:val="24"/>
        </w:rPr>
        <w:t>,</w:t>
      </w:r>
      <w:r w:rsidRPr="00302409">
        <w:rPr>
          <w:rFonts w:ascii="Times New Roman" w:hAnsi="Times New Roman" w:cs="Times New Roman"/>
          <w:sz w:val="24"/>
          <w:szCs w:val="24"/>
        </w:rPr>
        <w:t xml:space="preserve"> and</w:t>
      </w:r>
      <w:r w:rsidR="00BC7F4E" w:rsidRPr="00BC7F4E">
        <w:rPr>
          <w:rFonts w:ascii="Times New Roman" w:hAnsi="Times New Roman" w:cs="Times New Roman"/>
          <w:sz w:val="24"/>
          <w:szCs w:val="24"/>
        </w:rPr>
        <w:t xml:space="preserve"> </w:t>
      </w:r>
      <w:r w:rsidR="00BC7F4E">
        <w:rPr>
          <w:rFonts w:ascii="Times New Roman" w:hAnsi="Times New Roman" w:cs="Times New Roman"/>
          <w:sz w:val="24"/>
          <w:szCs w:val="24"/>
        </w:rPr>
        <w:t>t</w:t>
      </w:r>
      <w:r w:rsidR="00BC7F4E" w:rsidRPr="00CC4055">
        <w:rPr>
          <w:rFonts w:ascii="Times New Roman" w:hAnsi="Times New Roman" w:cs="Times New Roman"/>
          <w:sz w:val="24"/>
          <w:szCs w:val="24"/>
        </w:rPr>
        <w:t>he</w:t>
      </w:r>
      <w:r w:rsidR="00BC7F4E">
        <w:rPr>
          <w:rFonts w:ascii="Times New Roman" w:hAnsi="Times New Roman" w:cs="Times New Roman"/>
          <w:sz w:val="24"/>
          <w:szCs w:val="24"/>
        </w:rPr>
        <w:t xml:space="preserve"> relationship between the</w:t>
      </w:r>
      <w:r w:rsidR="00BC7F4E" w:rsidRPr="00CC4055">
        <w:rPr>
          <w:rFonts w:ascii="Times New Roman" w:hAnsi="Times New Roman" w:cs="Times New Roman"/>
          <w:sz w:val="24"/>
          <w:szCs w:val="24"/>
        </w:rPr>
        <w:t xml:space="preserve"> velocity autocorrelation function</w:t>
      </w:r>
      <w:r w:rsidR="00BC7F4E">
        <w:rPr>
          <w:rFonts w:ascii="Times New Roman" w:hAnsi="Times New Roman" w:cs="Times New Roman"/>
          <w:sz w:val="24"/>
          <w:szCs w:val="24"/>
        </w:rPr>
        <w:t xml:space="preserve"> and correlation time (c) and the PDOS and the frequency (d) for the</w:t>
      </w:r>
      <w:r w:rsidR="00BC7F4E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BC7F4E">
        <w:rPr>
          <w:rFonts w:ascii="Times New Roman" w:hAnsi="Times New Roman" w:cs="Times New Roman"/>
          <w:sz w:val="24"/>
          <w:szCs w:val="24"/>
        </w:rPr>
        <w:t>1</w:t>
      </w:r>
      <w:r w:rsidR="00BC7F4E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BC7F4E">
        <w:rPr>
          <w:rFonts w:ascii="Times New Roman" w:hAnsi="Times New Roman" w:cs="Times New Roman"/>
          <w:sz w:val="24"/>
          <w:szCs w:val="24"/>
        </w:rPr>
        <w:t>1</w:t>
      </w:r>
      <w:r w:rsidR="00BC7F4E" w:rsidRPr="00302409">
        <w:rPr>
          <w:rFonts w:ascii="Times New Roman" w:hAnsi="Times New Roman" w:cs="Times New Roman"/>
          <w:sz w:val="24"/>
          <w:szCs w:val="24"/>
        </w:rPr>
        <w:t xml:space="preserve"> 1) Cu/C interface</w:t>
      </w:r>
      <w:r w:rsidR="00BC7F4E">
        <w:rPr>
          <w:rFonts w:ascii="Times New Roman" w:hAnsi="Times New Roman" w:cs="Times New Roman"/>
          <w:sz w:val="24"/>
          <w:szCs w:val="24"/>
        </w:rPr>
        <w:t>.</w:t>
      </w:r>
    </w:p>
    <w:p w14:paraId="35392382" w14:textId="77777777" w:rsidR="009042BA" w:rsidRPr="00584FDC" w:rsidRDefault="009042BA" w:rsidP="009042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140A57" w14:textId="03AB6132" w:rsidR="002846E7" w:rsidRDefault="00D853F1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D853F1">
        <w:rPr>
          <w:rFonts w:ascii="Times New Roman" w:hAnsi="Times New Roman" w:cs="Times New Roman"/>
          <w:sz w:val="24"/>
          <w:szCs w:val="24"/>
        </w:rPr>
        <w:t xml:space="preserve">To further explore the effect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D853F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D853F1">
        <w:rPr>
          <w:rFonts w:ascii="Times New Roman" w:hAnsi="Times New Roman" w:cs="Times New Roman" w:hint="eastAsia"/>
          <w:sz w:val="24"/>
          <w:szCs w:val="24"/>
          <w:vertAlign w:val="subscript"/>
        </w:rPr>
        <w:t>v</w:t>
      </w:r>
      <w:proofErr w:type="spellEnd"/>
      <w:r w:rsidRPr="00D853F1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the ITC</w:t>
      </w:r>
      <w:r w:rsidRPr="00D853F1">
        <w:rPr>
          <w:rFonts w:ascii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hAnsi="Times New Roman" w:cs="Times New Roman"/>
          <w:sz w:val="24"/>
          <w:szCs w:val="24"/>
        </w:rPr>
        <w:t>PDOSs of these</w:t>
      </w:r>
      <w:r w:rsidRPr="00D853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Cu/C</w:t>
      </w:r>
      <w:r w:rsidRPr="00D853F1">
        <w:rPr>
          <w:rFonts w:ascii="Times New Roman" w:hAnsi="Times New Roman" w:cs="Times New Roman"/>
          <w:sz w:val="24"/>
          <w:szCs w:val="24"/>
        </w:rPr>
        <w:t xml:space="preserve"> interface</w:t>
      </w:r>
      <w:r>
        <w:rPr>
          <w:rFonts w:ascii="Times New Roman" w:hAnsi="Times New Roman" w:cs="Times New Roman"/>
          <w:sz w:val="24"/>
          <w:szCs w:val="24"/>
        </w:rPr>
        <w:t>s with the</w:t>
      </w:r>
      <w:r w:rsidRPr="00D853F1">
        <w:rPr>
          <w:rFonts w:ascii="Times New Roman" w:hAnsi="Times New Roman" w:cs="Times New Roman"/>
          <w:sz w:val="24"/>
          <w:szCs w:val="24"/>
        </w:rPr>
        <w:t xml:space="preserve"> different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D853F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D853F1">
        <w:rPr>
          <w:rFonts w:ascii="Times New Roman" w:hAnsi="Times New Roman" w:cs="Times New Roman" w:hint="eastAsia"/>
          <w:sz w:val="24"/>
          <w:szCs w:val="24"/>
          <w:vertAlign w:val="subscript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calculated. T</w:t>
      </w:r>
      <w:r w:rsidRPr="00D853F1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PDOSs </w:t>
      </w:r>
      <w:r w:rsidR="00F8634D">
        <w:rPr>
          <w:rFonts w:ascii="Times New Roman" w:hAnsi="Times New Roman" w:cs="Times New Roman"/>
          <w:sz w:val="24"/>
          <w:szCs w:val="24"/>
        </w:rPr>
        <w:t>of the</w:t>
      </w:r>
      <w:r w:rsidR="00F8634D" w:rsidRPr="00302409">
        <w:rPr>
          <w:rFonts w:ascii="Times New Roman" w:hAnsi="Times New Roman" w:cs="Times New Roman"/>
          <w:sz w:val="24"/>
          <w:szCs w:val="24"/>
        </w:rPr>
        <w:t xml:space="preserve"> (0 0 1) Cu/C </w:t>
      </w:r>
      <w:r w:rsidR="00F8634D">
        <w:rPr>
          <w:rFonts w:ascii="Times New Roman" w:hAnsi="Times New Roman" w:cs="Times New Roman"/>
          <w:sz w:val="24"/>
          <w:szCs w:val="24"/>
        </w:rPr>
        <w:t>and</w:t>
      </w:r>
      <w:r w:rsidR="00F8634D" w:rsidRPr="00302409">
        <w:rPr>
          <w:rFonts w:ascii="Times New Roman" w:hAnsi="Times New Roman" w:cs="Times New Roman"/>
          <w:sz w:val="24"/>
          <w:szCs w:val="24"/>
        </w:rPr>
        <w:t xml:space="preserve"> (1 1 1) Cu/C</w:t>
      </w:r>
      <w:r w:rsidR="00F8634D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F8634D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F8634D">
        <w:rPr>
          <w:rFonts w:ascii="Times New Roman" w:hAnsi="Times New Roman" w:cs="Times New Roman"/>
          <w:sz w:val="24"/>
          <w:szCs w:val="24"/>
        </w:rPr>
        <w:t xml:space="preserve"> of 0.1%, 0.75 and 1.5% are shown in Fig</w:t>
      </w:r>
      <w:r w:rsidR="00AE4CF8">
        <w:rPr>
          <w:rFonts w:ascii="Times New Roman" w:hAnsi="Times New Roman" w:cs="Times New Roman"/>
          <w:sz w:val="24"/>
          <w:szCs w:val="24"/>
        </w:rPr>
        <w:t>s</w:t>
      </w:r>
      <w:r w:rsidR="00F8634D">
        <w:rPr>
          <w:rFonts w:ascii="Times New Roman" w:hAnsi="Times New Roman" w:cs="Times New Roman"/>
          <w:sz w:val="24"/>
          <w:szCs w:val="24"/>
        </w:rPr>
        <w:t>. 9(a)-9(c) and 9(d)-9(f), respectively.</w:t>
      </w:r>
      <w:r w:rsidR="00925649">
        <w:rPr>
          <w:rFonts w:ascii="Times New Roman" w:hAnsi="Times New Roman" w:cs="Times New Roman"/>
          <w:sz w:val="24"/>
          <w:szCs w:val="24"/>
        </w:rPr>
        <w:t xml:space="preserve"> </w:t>
      </w:r>
      <w:r w:rsidR="004F52A8">
        <w:rPr>
          <w:rFonts w:ascii="Times New Roman" w:hAnsi="Times New Roman" w:cs="Times New Roman"/>
          <w:sz w:val="24"/>
          <w:szCs w:val="24"/>
        </w:rPr>
        <w:t xml:space="preserve">The ITCs 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corresponding to these interfaces </w:t>
      </w:r>
      <w:r w:rsidR="004F52A8">
        <w:rPr>
          <w:rFonts w:ascii="Times New Roman" w:hAnsi="Times New Roman" w:cs="Times New Roman"/>
          <w:sz w:val="24"/>
          <w:szCs w:val="24"/>
        </w:rPr>
        <w:t>have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 already </w:t>
      </w:r>
      <w:r w:rsidR="004F52A8">
        <w:rPr>
          <w:rFonts w:ascii="Times New Roman" w:hAnsi="Times New Roman" w:cs="Times New Roman"/>
          <w:sz w:val="24"/>
          <w:szCs w:val="24"/>
        </w:rPr>
        <w:t>been listed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 in </w:t>
      </w:r>
      <w:del w:id="225" w:author="Liao Meiyong" w:date="2024-02-17T14:40:00Z">
        <w:r w:rsidR="004F52A8" w:rsidRPr="004F52A8" w:rsidDel="003D7CDA">
          <w:rPr>
            <w:rFonts w:ascii="Times New Roman" w:hAnsi="Times New Roman" w:cs="Times New Roman"/>
            <w:sz w:val="24"/>
            <w:szCs w:val="24"/>
          </w:rPr>
          <w:delText>the t</w:delText>
        </w:r>
      </w:del>
      <w:ins w:id="226" w:author="Liao Meiyong" w:date="2024-02-17T14:40:00Z">
        <w:r w:rsidR="003D7CDA">
          <w:rPr>
            <w:rFonts w:ascii="Times New Roman" w:hAnsi="Times New Roman" w:cs="Times New Roman"/>
            <w:sz w:val="24"/>
            <w:szCs w:val="24"/>
          </w:rPr>
          <w:t>T</w:t>
        </w:r>
      </w:ins>
      <w:r w:rsidR="004F52A8" w:rsidRPr="004F52A8">
        <w:rPr>
          <w:rFonts w:ascii="Times New Roman" w:hAnsi="Times New Roman" w:cs="Times New Roman"/>
          <w:sz w:val="24"/>
          <w:szCs w:val="24"/>
        </w:rPr>
        <w:t>able</w:t>
      </w:r>
      <w:r w:rsidR="004F52A8">
        <w:rPr>
          <w:rFonts w:ascii="Times New Roman" w:hAnsi="Times New Roman" w:cs="Times New Roman"/>
          <w:sz w:val="24"/>
          <w:szCs w:val="24"/>
        </w:rPr>
        <w:t xml:space="preserve"> 2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. </w:t>
      </w:r>
      <w:r w:rsidR="00925649">
        <w:rPr>
          <w:rFonts w:ascii="Times New Roman" w:hAnsi="Times New Roman" w:cs="Times New Roman"/>
          <w:sz w:val="24"/>
          <w:szCs w:val="24"/>
        </w:rPr>
        <w:t xml:space="preserve">According to </w:t>
      </w:r>
      <w:del w:id="227" w:author="Liao Meiyong" w:date="2024-02-17T14:40:00Z">
        <w:r w:rsidR="00925649" w:rsidDel="00B436A9">
          <w:rPr>
            <w:rFonts w:ascii="Times New Roman" w:hAnsi="Times New Roman" w:cs="Times New Roman"/>
            <w:sz w:val="24"/>
            <w:szCs w:val="24"/>
          </w:rPr>
          <w:delText>t</w:delText>
        </w:r>
        <w:r w:rsidR="00925649" w:rsidDel="00B436A9">
          <w:rPr>
            <w:rFonts w:ascii="Times New Roman" w:hAnsi="Times New Roman" w:cs="Times New Roman" w:hint="eastAsia"/>
            <w:sz w:val="24"/>
            <w:szCs w:val="24"/>
          </w:rPr>
          <w:delText>h</w:delText>
        </w:r>
        <w:r w:rsidR="00925649" w:rsidDel="00B436A9">
          <w:rPr>
            <w:rFonts w:ascii="Times New Roman" w:hAnsi="Times New Roman" w:cs="Times New Roman"/>
            <w:sz w:val="24"/>
            <w:szCs w:val="24"/>
          </w:rPr>
          <w:delText xml:space="preserve">e </w:delText>
        </w:r>
      </w:del>
      <w:r w:rsidR="00925649">
        <w:rPr>
          <w:rFonts w:ascii="Times New Roman" w:hAnsi="Times New Roman" w:cs="Times New Roman"/>
          <w:sz w:val="24"/>
          <w:szCs w:val="24"/>
        </w:rPr>
        <w:t xml:space="preserve">Eq. (8), </w:t>
      </w:r>
      <w:r w:rsidR="00EE7BD5" w:rsidRPr="00EE7BD5">
        <w:rPr>
          <w:rFonts w:ascii="Times New Roman" w:hAnsi="Times New Roman" w:cs="Times New Roman"/>
          <w:sz w:val="24"/>
          <w:szCs w:val="24"/>
        </w:rPr>
        <w:t>the overlap factor S</w:t>
      </w:r>
      <w:r w:rsidR="00721015">
        <w:rPr>
          <w:rFonts w:ascii="Times New Roman" w:hAnsi="Times New Roman" w:cs="Times New Roman"/>
          <w:sz w:val="24"/>
          <w:szCs w:val="24"/>
        </w:rPr>
        <w:t xml:space="preserve"> for PDOSs of these</w:t>
      </w:r>
      <w:r w:rsidR="00721015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721015">
        <w:rPr>
          <w:rFonts w:ascii="Times New Roman" w:hAnsi="Times New Roman" w:cs="Times New Roman"/>
          <w:sz w:val="24"/>
          <w:szCs w:val="24"/>
        </w:rPr>
        <w:t>Cu/C</w:t>
      </w:r>
      <w:r w:rsidR="00721015" w:rsidRPr="00D853F1">
        <w:rPr>
          <w:rFonts w:ascii="Times New Roman" w:hAnsi="Times New Roman" w:cs="Times New Roman"/>
          <w:sz w:val="24"/>
          <w:szCs w:val="24"/>
        </w:rPr>
        <w:t xml:space="preserve"> interface</w:t>
      </w:r>
      <w:r w:rsidR="00721015">
        <w:rPr>
          <w:rFonts w:ascii="Times New Roman" w:hAnsi="Times New Roman" w:cs="Times New Roman"/>
          <w:sz w:val="24"/>
          <w:szCs w:val="24"/>
        </w:rPr>
        <w:t>s are calculated. The values of S for the</w:t>
      </w:r>
      <w:r w:rsidR="00721015" w:rsidRPr="00302409">
        <w:rPr>
          <w:rFonts w:ascii="Times New Roman" w:hAnsi="Times New Roman" w:cs="Times New Roman"/>
          <w:sz w:val="24"/>
          <w:szCs w:val="24"/>
        </w:rPr>
        <w:t xml:space="preserve"> (0 0 1) Cu/C</w:t>
      </w:r>
      <w:r w:rsidR="00721015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721015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721015">
        <w:rPr>
          <w:rFonts w:ascii="Times New Roman" w:hAnsi="Times New Roman" w:cs="Times New Roman"/>
          <w:sz w:val="24"/>
          <w:szCs w:val="24"/>
        </w:rPr>
        <w:t xml:space="preserve"> of 0.1</w:t>
      </w:r>
      <w:r w:rsidR="003F3DA3">
        <w:rPr>
          <w:rFonts w:ascii="Times New Roman" w:hAnsi="Times New Roman" w:cs="Times New Roman" w:hint="eastAsia"/>
          <w:sz w:val="24"/>
          <w:szCs w:val="24"/>
        </w:rPr>
        <w:t>25</w:t>
      </w:r>
      <w:r w:rsidR="00721015">
        <w:rPr>
          <w:rFonts w:ascii="Times New Roman" w:hAnsi="Times New Roman" w:cs="Times New Roman"/>
          <w:sz w:val="24"/>
          <w:szCs w:val="24"/>
        </w:rPr>
        <w:t>%, 0.75 and 1.5% are 0.00327, 0.00307 and 0.0058, respectively. And the values of S for the</w:t>
      </w:r>
      <w:r w:rsidR="00721015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721015">
        <w:rPr>
          <w:rFonts w:ascii="Times New Roman" w:hAnsi="Times New Roman" w:cs="Times New Roman"/>
          <w:sz w:val="24"/>
          <w:szCs w:val="24"/>
        </w:rPr>
        <w:t>1</w:t>
      </w:r>
      <w:r w:rsidR="00721015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721015">
        <w:rPr>
          <w:rFonts w:ascii="Times New Roman" w:hAnsi="Times New Roman" w:cs="Times New Roman"/>
          <w:sz w:val="24"/>
          <w:szCs w:val="24"/>
        </w:rPr>
        <w:t>1</w:t>
      </w:r>
      <w:r w:rsidR="00721015" w:rsidRPr="00302409">
        <w:rPr>
          <w:rFonts w:ascii="Times New Roman" w:hAnsi="Times New Roman" w:cs="Times New Roman"/>
          <w:sz w:val="24"/>
          <w:szCs w:val="24"/>
        </w:rPr>
        <w:t xml:space="preserve"> 1) Cu/C</w:t>
      </w:r>
      <w:r w:rsidR="00721015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721015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721015">
        <w:rPr>
          <w:rFonts w:ascii="Times New Roman" w:hAnsi="Times New Roman" w:cs="Times New Roman"/>
          <w:sz w:val="24"/>
          <w:szCs w:val="24"/>
        </w:rPr>
        <w:t xml:space="preserve"> of 0.1</w:t>
      </w:r>
      <w:r w:rsidR="00B84462">
        <w:rPr>
          <w:rFonts w:ascii="Times New Roman" w:hAnsi="Times New Roman" w:cs="Times New Roman" w:hint="eastAsia"/>
          <w:sz w:val="24"/>
          <w:szCs w:val="24"/>
        </w:rPr>
        <w:t>25</w:t>
      </w:r>
      <w:r w:rsidR="00721015">
        <w:rPr>
          <w:rFonts w:ascii="Times New Roman" w:hAnsi="Times New Roman" w:cs="Times New Roman"/>
          <w:sz w:val="24"/>
          <w:szCs w:val="24"/>
        </w:rPr>
        <w:t>%, 0.75 and 1.5% are 0.00267, 0.00308 and 0.00314, respectively. All these values are</w:t>
      </w:r>
      <w:r w:rsidR="004F52A8">
        <w:rPr>
          <w:rFonts w:ascii="Times New Roman" w:hAnsi="Times New Roman" w:cs="Times New Roman"/>
          <w:sz w:val="24"/>
          <w:szCs w:val="24"/>
        </w:rPr>
        <w:t xml:space="preserve"> also</w:t>
      </w:r>
      <w:r w:rsidR="00721015">
        <w:rPr>
          <w:rFonts w:ascii="Times New Roman" w:hAnsi="Times New Roman" w:cs="Times New Roman"/>
          <w:sz w:val="24"/>
          <w:szCs w:val="24"/>
        </w:rPr>
        <w:t xml:space="preserve"> listed in </w:t>
      </w:r>
      <w:del w:id="228" w:author="Liao Meiyong" w:date="2024-02-17T14:40:00Z">
        <w:r w:rsidR="00721015" w:rsidDel="00B436A9">
          <w:rPr>
            <w:rFonts w:ascii="Times New Roman" w:hAnsi="Times New Roman" w:cs="Times New Roman"/>
            <w:sz w:val="24"/>
            <w:szCs w:val="24"/>
          </w:rPr>
          <w:delText xml:space="preserve">table </w:delText>
        </w:r>
      </w:del>
      <w:ins w:id="229" w:author="Liao Meiyong" w:date="2024-02-17T14:40:00Z">
        <w:r w:rsidR="00B436A9">
          <w:rPr>
            <w:rFonts w:ascii="Times New Roman" w:hAnsi="Times New Roman" w:cs="Times New Roman"/>
            <w:sz w:val="24"/>
            <w:szCs w:val="24"/>
          </w:rPr>
          <w:t>T</w:t>
        </w:r>
        <w:r w:rsidR="00B436A9">
          <w:rPr>
            <w:rFonts w:ascii="Times New Roman" w:hAnsi="Times New Roman" w:cs="Times New Roman"/>
            <w:sz w:val="24"/>
            <w:szCs w:val="24"/>
          </w:rPr>
          <w:t xml:space="preserve">able </w:t>
        </w:r>
      </w:ins>
      <w:r w:rsidR="00721015">
        <w:rPr>
          <w:rFonts w:ascii="Times New Roman" w:hAnsi="Times New Roman" w:cs="Times New Roman"/>
          <w:sz w:val="24"/>
          <w:szCs w:val="24"/>
        </w:rPr>
        <w:t xml:space="preserve">2. </w:t>
      </w:r>
      <w:r w:rsidR="000F0829">
        <w:rPr>
          <w:rFonts w:ascii="Times New Roman" w:hAnsi="Times New Roman" w:cs="Times New Roman"/>
          <w:sz w:val="24"/>
          <w:szCs w:val="24"/>
        </w:rPr>
        <w:t xml:space="preserve">For the </w:t>
      </w:r>
      <w:r w:rsidR="000F0829" w:rsidRPr="00302409">
        <w:rPr>
          <w:rFonts w:ascii="Times New Roman" w:hAnsi="Times New Roman" w:cs="Times New Roman"/>
          <w:sz w:val="24"/>
          <w:szCs w:val="24"/>
        </w:rPr>
        <w:t>(0 0 1) Cu/C</w:t>
      </w:r>
      <w:r w:rsidR="000F0829">
        <w:rPr>
          <w:rFonts w:ascii="Times New Roman" w:hAnsi="Times New Roman" w:cs="Times New Roman"/>
          <w:sz w:val="24"/>
          <w:szCs w:val="24"/>
        </w:rPr>
        <w:t xml:space="preserve"> interface, the values of S</w:t>
      </w:r>
      <w:r w:rsidR="000F0829" w:rsidRPr="000F0829">
        <w:rPr>
          <w:rFonts w:ascii="Times New Roman" w:hAnsi="Times New Roman" w:cs="Times New Roman"/>
          <w:sz w:val="24"/>
          <w:szCs w:val="24"/>
        </w:rPr>
        <w:t xml:space="preserve"> </w:t>
      </w:r>
      <w:r w:rsidR="000F0829">
        <w:rPr>
          <w:rFonts w:ascii="Times New Roman" w:hAnsi="Times New Roman" w:cs="Times New Roman"/>
          <w:sz w:val="24"/>
          <w:szCs w:val="24"/>
        </w:rPr>
        <w:t>don’t</w:t>
      </w:r>
      <w:r w:rsidR="000F0829" w:rsidRPr="000F0829">
        <w:rPr>
          <w:rFonts w:ascii="Times New Roman" w:hAnsi="Times New Roman" w:cs="Times New Roman"/>
          <w:sz w:val="24"/>
          <w:szCs w:val="24"/>
        </w:rPr>
        <w:t xml:space="preserve"> increase monotonously with</w:t>
      </w:r>
      <w:r w:rsidR="000F0829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0F0829">
        <w:rPr>
          <w:rFonts w:ascii="Times New Roman" w:hAnsi="Times New Roman" w:cs="Times New Roman"/>
          <w:sz w:val="24"/>
          <w:szCs w:val="24"/>
        </w:rPr>
        <w:t>n</w:t>
      </w:r>
      <w:r w:rsidR="000F0829" w:rsidRPr="00D853F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0F0829" w:rsidRPr="00D853F1">
        <w:rPr>
          <w:rFonts w:ascii="Times New Roman" w:hAnsi="Times New Roman" w:cs="Times New Roman" w:hint="eastAsia"/>
          <w:sz w:val="24"/>
          <w:szCs w:val="24"/>
          <w:vertAlign w:val="subscript"/>
        </w:rPr>
        <w:t>v</w:t>
      </w:r>
      <w:proofErr w:type="spellEnd"/>
      <w:r w:rsidR="000F0829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0F0829" w:rsidRPr="000F0829">
        <w:rPr>
          <w:rFonts w:ascii="Times New Roman" w:hAnsi="Times New Roman" w:cs="Times New Roman"/>
          <w:sz w:val="24"/>
          <w:szCs w:val="24"/>
        </w:rPr>
        <w:t>increasing,</w:t>
      </w:r>
      <w:r w:rsidR="000F0829">
        <w:rPr>
          <w:rFonts w:ascii="Times New Roman" w:hAnsi="Times New Roman" w:cs="Times New Roman"/>
          <w:sz w:val="24"/>
          <w:szCs w:val="24"/>
        </w:rPr>
        <w:t xml:space="preserve"> and they are </w:t>
      </w:r>
      <w:r w:rsidR="004F52A8" w:rsidRPr="004F52A8">
        <w:rPr>
          <w:rFonts w:ascii="Times New Roman" w:hAnsi="Times New Roman" w:cs="Times New Roman"/>
          <w:sz w:val="24"/>
          <w:szCs w:val="24"/>
        </w:rPr>
        <w:t>monotonically increasing</w:t>
      </w:r>
      <w:r w:rsidR="004F52A8">
        <w:rPr>
          <w:rFonts w:ascii="Times New Roman" w:hAnsi="Times New Roman" w:cs="Times New Roman"/>
          <w:sz w:val="24"/>
          <w:szCs w:val="24"/>
        </w:rPr>
        <w:t>, but t</w:t>
      </w:r>
      <w:r w:rsidR="004F52A8" w:rsidRPr="004F52A8">
        <w:rPr>
          <w:rFonts w:ascii="Times New Roman" w:hAnsi="Times New Roman" w:cs="Times New Roman"/>
          <w:sz w:val="24"/>
          <w:szCs w:val="24"/>
        </w:rPr>
        <w:t>heir</w:t>
      </w:r>
      <w:r w:rsidR="004F52A8" w:rsidRPr="004F52A8">
        <w:t xml:space="preserve"> 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proportion relationship is completely inconsistent with </w:t>
      </w:r>
      <w:r w:rsidR="004F52A8">
        <w:rPr>
          <w:rFonts w:ascii="Times New Roman" w:hAnsi="Times New Roman" w:cs="Times New Roman"/>
          <w:sz w:val="24"/>
          <w:szCs w:val="24"/>
        </w:rPr>
        <w:t>that</w:t>
      </w:r>
      <w:r w:rsidR="004F52A8" w:rsidRPr="004F52A8">
        <w:rPr>
          <w:rFonts w:ascii="Times New Roman" w:hAnsi="Times New Roman" w:cs="Times New Roman"/>
          <w:sz w:val="24"/>
          <w:szCs w:val="24"/>
        </w:rPr>
        <w:t xml:space="preserve"> of the</w:t>
      </w:r>
      <w:r w:rsidR="004F52A8">
        <w:rPr>
          <w:rFonts w:ascii="Times New Roman" w:hAnsi="Times New Roman" w:cs="Times New Roman"/>
          <w:sz w:val="24"/>
          <w:szCs w:val="24"/>
        </w:rPr>
        <w:t xml:space="preserve"> ITCs</w:t>
      </w:r>
      <w:r w:rsidR="004F52A8" w:rsidRPr="004F52A8">
        <w:rPr>
          <w:rFonts w:ascii="Times New Roman" w:hAnsi="Times New Roman" w:cs="Times New Roman"/>
          <w:sz w:val="24"/>
          <w:szCs w:val="24"/>
        </w:rPr>
        <w:t>.</w:t>
      </w:r>
      <w:r w:rsidR="004F52A8">
        <w:rPr>
          <w:rFonts w:ascii="Times New Roman" w:hAnsi="Times New Roman" w:cs="Times New Roman"/>
          <w:sz w:val="24"/>
          <w:szCs w:val="24"/>
        </w:rPr>
        <w:t xml:space="preserve"> </w:t>
      </w:r>
      <w:r w:rsidR="00B84462">
        <w:rPr>
          <w:rFonts w:ascii="Times New Roman" w:hAnsi="Times New Roman" w:cs="Times New Roman"/>
          <w:sz w:val="24"/>
          <w:szCs w:val="24"/>
        </w:rPr>
        <w:t>B</w:t>
      </w:r>
      <w:r w:rsidR="00B84462">
        <w:rPr>
          <w:rFonts w:ascii="Times New Roman" w:hAnsi="Times New Roman" w:cs="Times New Roman" w:hint="eastAsia"/>
          <w:sz w:val="24"/>
          <w:szCs w:val="24"/>
        </w:rPr>
        <w:t>es</w:t>
      </w:r>
      <w:r w:rsidR="00B84462">
        <w:rPr>
          <w:rFonts w:ascii="Times New Roman" w:hAnsi="Times New Roman" w:cs="Times New Roman"/>
          <w:sz w:val="24"/>
          <w:szCs w:val="24"/>
        </w:rPr>
        <w:t xml:space="preserve">ides, their values of the interface space are calculated after </w:t>
      </w:r>
      <w:r w:rsidR="00B84462" w:rsidRPr="00B84462">
        <w:rPr>
          <w:rFonts w:ascii="Times New Roman" w:hAnsi="Times New Roman" w:cs="Times New Roman"/>
          <w:sz w:val="24"/>
          <w:szCs w:val="24"/>
        </w:rPr>
        <w:t>optimization</w:t>
      </w:r>
      <w:r w:rsidR="00B84462">
        <w:rPr>
          <w:rFonts w:ascii="Times New Roman" w:hAnsi="Times New Roman" w:cs="Times New Roman"/>
          <w:sz w:val="24"/>
          <w:szCs w:val="24"/>
        </w:rPr>
        <w:t xml:space="preserve"> of </w:t>
      </w:r>
      <w:r w:rsidR="00B84462">
        <w:rPr>
          <w:rFonts w:ascii="Times New Roman" w:hAnsi="Times New Roman" w:cs="Times New Roman"/>
          <w:sz w:val="24"/>
          <w:szCs w:val="24"/>
        </w:rPr>
        <w:lastRenderedPageBreak/>
        <w:t>these interface models.</w:t>
      </w:r>
      <w:r w:rsidR="000F0829">
        <w:rPr>
          <w:rFonts w:ascii="Times New Roman" w:hAnsi="Times New Roman" w:cs="Times New Roman"/>
          <w:sz w:val="24"/>
          <w:szCs w:val="24"/>
        </w:rPr>
        <w:t xml:space="preserve"> </w:t>
      </w:r>
      <w:r w:rsidR="00B84462" w:rsidRPr="00B84462">
        <w:rPr>
          <w:rFonts w:ascii="Times New Roman" w:hAnsi="Times New Roman" w:cs="Times New Roman"/>
          <w:sz w:val="24"/>
          <w:szCs w:val="24"/>
        </w:rPr>
        <w:t xml:space="preserve">As </w:t>
      </w:r>
      <w:del w:id="230" w:author="Liao Meiyong" w:date="2024-02-17T14:41:00Z">
        <w:r w:rsidR="00B84462" w:rsidRPr="00B84462" w:rsidDel="00B436A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proofErr w:type="spellStart"/>
      <w:r w:rsidR="00717B4B">
        <w:rPr>
          <w:rFonts w:ascii="Times New Roman" w:hAnsi="Times New Roman" w:cs="Times New Roman"/>
          <w:sz w:val="24"/>
          <w:szCs w:val="24"/>
        </w:rPr>
        <w:t>n</w:t>
      </w:r>
      <w:r w:rsidR="00717B4B" w:rsidRPr="00D853F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717B4B" w:rsidRPr="00D853F1">
        <w:rPr>
          <w:rFonts w:ascii="Times New Roman" w:hAnsi="Times New Roman" w:cs="Times New Roman" w:hint="eastAsia"/>
          <w:sz w:val="24"/>
          <w:szCs w:val="24"/>
          <w:vertAlign w:val="subscript"/>
        </w:rPr>
        <w:t>v</w:t>
      </w:r>
      <w:proofErr w:type="spellEnd"/>
      <w:r w:rsidR="00B84462" w:rsidRPr="00B84462">
        <w:rPr>
          <w:rFonts w:ascii="Times New Roman" w:hAnsi="Times New Roman" w:cs="Times New Roman"/>
          <w:sz w:val="24"/>
          <w:szCs w:val="24"/>
        </w:rPr>
        <w:t xml:space="preserve"> increases, the interface spac</w:t>
      </w:r>
      <w:r w:rsidR="00717B4B">
        <w:rPr>
          <w:rFonts w:ascii="Times New Roman" w:hAnsi="Times New Roman" w:cs="Times New Roman"/>
          <w:sz w:val="24"/>
          <w:szCs w:val="24"/>
        </w:rPr>
        <w:t>e</w:t>
      </w:r>
      <w:r w:rsidR="00B84462" w:rsidRPr="00B84462">
        <w:rPr>
          <w:rFonts w:ascii="Times New Roman" w:hAnsi="Times New Roman" w:cs="Times New Roman"/>
          <w:sz w:val="24"/>
          <w:szCs w:val="24"/>
        </w:rPr>
        <w:t xml:space="preserve"> shows a monotonically decreasing trend</w:t>
      </w:r>
      <w:r w:rsidR="00717B4B">
        <w:rPr>
          <w:rFonts w:ascii="Times New Roman" w:hAnsi="Times New Roman" w:cs="Times New Roman"/>
          <w:sz w:val="24"/>
          <w:szCs w:val="24"/>
        </w:rPr>
        <w:t xml:space="preserve">, which </w:t>
      </w:r>
      <w:r w:rsidR="00717B4B" w:rsidRPr="00717B4B">
        <w:rPr>
          <w:rFonts w:ascii="Times New Roman" w:hAnsi="Times New Roman" w:cs="Times New Roman"/>
          <w:sz w:val="24"/>
          <w:szCs w:val="24"/>
        </w:rPr>
        <w:t xml:space="preserve">means that the interaction force </w:t>
      </w:r>
      <w:r w:rsidR="00717B4B">
        <w:rPr>
          <w:rFonts w:ascii="Times New Roman" w:hAnsi="Times New Roman" w:cs="Times New Roman"/>
          <w:sz w:val="24"/>
          <w:szCs w:val="24"/>
        </w:rPr>
        <w:t xml:space="preserve">at these </w:t>
      </w:r>
      <w:r w:rsidR="00717B4B" w:rsidRPr="00717B4B">
        <w:rPr>
          <w:rFonts w:ascii="Times New Roman" w:hAnsi="Times New Roman" w:cs="Times New Roman"/>
          <w:sz w:val="24"/>
          <w:szCs w:val="24"/>
        </w:rPr>
        <w:t>interfac</w:t>
      </w:r>
      <w:r w:rsidR="00717B4B">
        <w:rPr>
          <w:rFonts w:ascii="Times New Roman" w:hAnsi="Times New Roman" w:cs="Times New Roman"/>
          <w:sz w:val="24"/>
          <w:szCs w:val="24"/>
        </w:rPr>
        <w:t>es</w:t>
      </w:r>
      <w:r w:rsidR="00717B4B" w:rsidRPr="00717B4B">
        <w:rPr>
          <w:rFonts w:ascii="Times New Roman" w:hAnsi="Times New Roman" w:cs="Times New Roman"/>
          <w:sz w:val="24"/>
          <w:szCs w:val="24"/>
        </w:rPr>
        <w:t xml:space="preserve"> are increasing</w:t>
      </w:r>
      <w:r w:rsidR="00717B4B">
        <w:rPr>
          <w:rFonts w:ascii="Times New Roman" w:hAnsi="Times New Roman" w:cs="Times New Roman"/>
          <w:sz w:val="24"/>
          <w:szCs w:val="24"/>
        </w:rPr>
        <w:t xml:space="preserve">. </w:t>
      </w:r>
      <w:del w:id="231" w:author="Liao Meiyong" w:date="2024-02-17T14:41:00Z">
        <w:r w:rsidR="00717B4B" w:rsidDel="00F76A29">
          <w:rPr>
            <w:rFonts w:ascii="Times New Roman" w:hAnsi="Times New Roman" w:cs="Times New Roman"/>
            <w:sz w:val="24"/>
            <w:szCs w:val="24"/>
          </w:rPr>
          <w:delText>It</w:delText>
        </w:r>
        <w:r w:rsidR="00947031" w:rsidRPr="00947031" w:rsidDel="00F76A29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232" w:author="Liao Meiyong" w:date="2024-02-17T14:41:00Z">
        <w:r w:rsidR="00F76A29">
          <w:rPr>
            <w:rFonts w:ascii="Times New Roman" w:hAnsi="Times New Roman" w:cs="Times New Roman"/>
            <w:sz w:val="24"/>
            <w:szCs w:val="24"/>
          </w:rPr>
          <w:t>This</w:t>
        </w:r>
        <w:r w:rsidR="00F76A29" w:rsidRPr="00947031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947031" w:rsidRPr="00947031">
        <w:rPr>
          <w:rFonts w:ascii="Times New Roman" w:hAnsi="Times New Roman" w:cs="Times New Roman"/>
          <w:sz w:val="24"/>
          <w:szCs w:val="24"/>
        </w:rPr>
        <w:t>is</w:t>
      </w:r>
      <w:r w:rsidR="00947031">
        <w:rPr>
          <w:rFonts w:ascii="Times New Roman" w:hAnsi="Times New Roman" w:cs="Times New Roman"/>
          <w:sz w:val="24"/>
          <w:szCs w:val="24"/>
        </w:rPr>
        <w:t xml:space="preserve"> in good agreement with</w:t>
      </w:r>
      <w:r w:rsidR="00947031" w:rsidRPr="00947031">
        <w:t xml:space="preserve"> </w:t>
      </w:r>
      <w:r w:rsidR="00947031">
        <w:rPr>
          <w:rFonts w:ascii="Times New Roman" w:hAnsi="Times New Roman" w:cs="Times New Roman"/>
          <w:sz w:val="24"/>
          <w:szCs w:val="24"/>
        </w:rPr>
        <w:t>t</w:t>
      </w:r>
      <w:r w:rsidR="00947031" w:rsidRPr="00947031">
        <w:rPr>
          <w:rFonts w:ascii="Times New Roman" w:hAnsi="Times New Roman" w:cs="Times New Roman"/>
          <w:sz w:val="24"/>
          <w:szCs w:val="24"/>
        </w:rPr>
        <w:t xml:space="preserve">he statement that </w:t>
      </w:r>
      <w:r w:rsidR="00947031">
        <w:rPr>
          <w:rFonts w:ascii="Times New Roman" w:hAnsi="Times New Roman" w:cs="Times New Roman"/>
          <w:sz w:val="24"/>
          <w:szCs w:val="24"/>
        </w:rPr>
        <w:t xml:space="preserve">the </w:t>
      </w:r>
      <w:r w:rsidR="00947031" w:rsidRPr="00947031">
        <w:rPr>
          <w:rFonts w:ascii="Times New Roman" w:hAnsi="Times New Roman" w:cs="Times New Roman"/>
          <w:sz w:val="24"/>
          <w:szCs w:val="24"/>
        </w:rPr>
        <w:t>strong</w:t>
      </w:r>
      <w:r w:rsidR="00947031">
        <w:rPr>
          <w:rFonts w:ascii="Times New Roman" w:hAnsi="Times New Roman" w:cs="Times New Roman"/>
          <w:sz w:val="24"/>
          <w:szCs w:val="24"/>
        </w:rPr>
        <w:t>er</w:t>
      </w:r>
      <w:r w:rsidR="00947031" w:rsidRPr="00947031">
        <w:rPr>
          <w:rFonts w:ascii="Times New Roman" w:hAnsi="Times New Roman" w:cs="Times New Roman"/>
          <w:sz w:val="24"/>
          <w:szCs w:val="24"/>
        </w:rPr>
        <w:t xml:space="preserve"> interaction </w:t>
      </w:r>
      <w:r w:rsidR="00947031">
        <w:rPr>
          <w:rFonts w:ascii="Times New Roman" w:hAnsi="Times New Roman" w:cs="Times New Roman"/>
          <w:sz w:val="24"/>
          <w:szCs w:val="24"/>
        </w:rPr>
        <w:t>at</w:t>
      </w:r>
      <w:r w:rsidR="00947031" w:rsidRPr="00947031">
        <w:rPr>
          <w:rFonts w:ascii="Times New Roman" w:hAnsi="Times New Roman" w:cs="Times New Roman"/>
          <w:sz w:val="24"/>
          <w:szCs w:val="24"/>
        </w:rPr>
        <w:t xml:space="preserve"> the interface will enhance the </w:t>
      </w:r>
      <w:r w:rsidR="00947031">
        <w:rPr>
          <w:rFonts w:ascii="Times New Roman" w:hAnsi="Times New Roman" w:cs="Times New Roman"/>
          <w:sz w:val="24"/>
          <w:szCs w:val="24"/>
        </w:rPr>
        <w:t>ITC</w:t>
      </w:r>
      <w:del w:id="233" w:author="Liao Meiyong" w:date="2024-02-17T14:41:00Z">
        <w:r w:rsidR="00947031" w:rsidRPr="00947031" w:rsidDel="00F76A29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717B4B">
        <w:rPr>
          <w:rFonts w:ascii="Times New Roman" w:hAnsi="Times New Roman" w:cs="Times New Roman"/>
          <w:sz w:val="24"/>
          <w:szCs w:val="24"/>
        </w:rPr>
        <w:t xml:space="preserve"> </w:t>
      </w:r>
      <w:r w:rsidR="000F0829" w:rsidRPr="0079769F">
        <w:rPr>
          <w:rFonts w:ascii="Times New Roman" w:hAnsi="Times New Roman" w:cs="Times New Roman"/>
          <w:sz w:val="24"/>
          <w:szCs w:val="24"/>
        </w:rPr>
        <w:t>[</w:t>
      </w:r>
      <w:r w:rsidR="000F0829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4</w:t>
      </w:r>
      <w:r w:rsidR="000F0829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0F0829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0F0829" w:rsidRPr="0079769F">
        <w:rPr>
          <w:rFonts w:ascii="Times New Roman" w:hAnsi="Times New Roman" w:cs="Times New Roman"/>
          <w:sz w:val="24"/>
          <w:szCs w:val="24"/>
        </w:rPr>
        <w:t>]</w:t>
      </w:r>
      <w:ins w:id="234" w:author="Liao Meiyong" w:date="2024-02-17T14:41:00Z">
        <w:r w:rsidR="00F76A29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57DD9CD2" w14:textId="77777777" w:rsidR="009042BA" w:rsidRDefault="007D25AB" w:rsidP="00A052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2F96F" wp14:editId="46CECACC">
            <wp:extent cx="3817243" cy="4013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9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62" cy="40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0FCF" w14:textId="77777777" w:rsidR="00B7513E" w:rsidRDefault="007D25AB" w:rsidP="00B751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ig. 9 </w:t>
      </w:r>
      <w:r w:rsidR="00B7513E">
        <w:rPr>
          <w:rFonts w:ascii="Times New Roman" w:hAnsi="Times New Roman" w:cs="Times New Roman"/>
          <w:sz w:val="24"/>
          <w:szCs w:val="24"/>
        </w:rPr>
        <w:t>T</w:t>
      </w:r>
      <w:r w:rsidR="00B7513E" w:rsidRPr="00D853F1">
        <w:rPr>
          <w:rFonts w:ascii="Times New Roman" w:hAnsi="Times New Roman" w:cs="Times New Roman"/>
          <w:sz w:val="24"/>
          <w:szCs w:val="24"/>
        </w:rPr>
        <w:t>he</w:t>
      </w:r>
      <w:r w:rsidR="00B7513E">
        <w:rPr>
          <w:rFonts w:ascii="Times New Roman" w:hAnsi="Times New Roman" w:cs="Times New Roman"/>
          <w:sz w:val="24"/>
          <w:szCs w:val="24"/>
        </w:rPr>
        <w:t xml:space="preserve"> relationship between</w:t>
      </w:r>
      <w:r w:rsidR="00B7513E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>PDOSs and phonon frequency at the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(0 0 1) Cu/C </w:t>
      </w:r>
      <w:r w:rsidR="00B7513E">
        <w:rPr>
          <w:rFonts w:ascii="Times New Roman" w:hAnsi="Times New Roman" w:cs="Times New Roman"/>
          <w:sz w:val="24"/>
          <w:szCs w:val="24"/>
        </w:rPr>
        <w:t xml:space="preserve">interface with the </w:t>
      </w:r>
      <w:r w:rsidR="00B7513E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B7513E">
        <w:rPr>
          <w:rFonts w:ascii="Times New Roman" w:hAnsi="Times New Roman" w:cs="Times New Roman"/>
          <w:sz w:val="24"/>
          <w:szCs w:val="24"/>
        </w:rPr>
        <w:t xml:space="preserve"> of 0.1% (a), 0.75 (b) and 1.5% (c). T</w:t>
      </w:r>
      <w:r w:rsidR="00B7513E" w:rsidRPr="00D853F1">
        <w:rPr>
          <w:rFonts w:ascii="Times New Roman" w:hAnsi="Times New Roman" w:cs="Times New Roman"/>
          <w:sz w:val="24"/>
          <w:szCs w:val="24"/>
        </w:rPr>
        <w:t>he</w:t>
      </w:r>
      <w:r w:rsidR="00B7513E">
        <w:rPr>
          <w:rFonts w:ascii="Times New Roman" w:hAnsi="Times New Roman" w:cs="Times New Roman"/>
          <w:sz w:val="24"/>
          <w:szCs w:val="24"/>
        </w:rPr>
        <w:t xml:space="preserve"> relationship between</w:t>
      </w:r>
      <w:r w:rsidR="00B7513E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>PDOSs and phonon frequency at the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B7513E">
        <w:rPr>
          <w:rFonts w:ascii="Times New Roman" w:hAnsi="Times New Roman" w:cs="Times New Roman"/>
          <w:sz w:val="24"/>
          <w:szCs w:val="24"/>
        </w:rPr>
        <w:t>1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>1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1) Cu/C </w:t>
      </w:r>
      <w:r w:rsidR="00B7513E">
        <w:rPr>
          <w:rFonts w:ascii="Times New Roman" w:hAnsi="Times New Roman" w:cs="Times New Roman"/>
          <w:sz w:val="24"/>
          <w:szCs w:val="24"/>
        </w:rPr>
        <w:t xml:space="preserve">interface with the </w:t>
      </w:r>
      <w:r w:rsidR="00B7513E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B7513E">
        <w:rPr>
          <w:rFonts w:ascii="Times New Roman" w:hAnsi="Times New Roman" w:cs="Times New Roman"/>
          <w:sz w:val="24"/>
          <w:szCs w:val="24"/>
        </w:rPr>
        <w:t xml:space="preserve"> of 0.1% (d), 0.75 (e) and 1.5% (f).</w:t>
      </w:r>
    </w:p>
    <w:p w14:paraId="0E296B25" w14:textId="77777777" w:rsidR="002846E7" w:rsidRDefault="002846E7" w:rsidP="009042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01021" w14:textId="77777777" w:rsidR="002846E7" w:rsidRDefault="002846E7" w:rsidP="002846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476F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C54E19">
        <w:rPr>
          <w:rFonts w:ascii="Times New Roman" w:hAnsi="Times New Roman" w:cs="Times New Roman"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>C vacancy concentration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721015">
        <w:rPr>
          <w:rFonts w:ascii="Times New Roman" w:hAnsi="Times New Roman" w:cs="Times New Roman"/>
          <w:sz w:val="24"/>
          <w:szCs w:val="24"/>
          <w:vertAlign w:val="subscript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>), i</w:t>
      </w:r>
      <w:r w:rsidRPr="00C54E19">
        <w:rPr>
          <w:rFonts w:ascii="Times New Roman" w:hAnsi="Times New Roman" w:cs="Times New Roman"/>
          <w:sz w:val="24"/>
          <w:szCs w:val="24"/>
        </w:rPr>
        <w:t>nterface space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54E19">
        <w:rPr>
          <w:rFonts w:ascii="Times New Roman" w:hAnsi="Times New Roman" w:cs="Times New Roman"/>
          <w:sz w:val="24"/>
          <w:szCs w:val="24"/>
        </w:rPr>
        <w:t>ITC</w:t>
      </w:r>
      <w:r>
        <w:rPr>
          <w:rFonts w:ascii="Times New Roman" w:hAnsi="Times New Roman" w:cs="Times New Roman"/>
          <w:sz w:val="24"/>
          <w:szCs w:val="24"/>
        </w:rPr>
        <w:t xml:space="preserve"> at the calculated model systems.</w:t>
      </w:r>
      <w:r w:rsidRPr="002846E7">
        <w:rPr>
          <w:rFonts w:ascii="Times New Roman" w:hAnsi="Times New Roman" w:cs="Times New Roman"/>
          <w:sz w:val="24"/>
          <w:szCs w:val="24"/>
        </w:rPr>
        <w:t xml:space="preserve"> </w:t>
      </w:r>
      <w:r w:rsidRPr="00EE7BD5">
        <w:rPr>
          <w:rFonts w:ascii="Times New Roman" w:hAnsi="Times New Roman" w:cs="Times New Roman"/>
          <w:sz w:val="24"/>
          <w:szCs w:val="24"/>
        </w:rPr>
        <w:t>the overlap factor S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417"/>
        <w:gridCol w:w="1985"/>
        <w:gridCol w:w="1780"/>
      </w:tblGrid>
      <w:tr w:rsidR="002846E7" w14:paraId="6669DCD5" w14:textId="77777777" w:rsidTr="003108AE">
        <w:trPr>
          <w:jc w:val="center"/>
        </w:trPr>
        <w:tc>
          <w:tcPr>
            <w:tcW w:w="1555" w:type="dxa"/>
            <w:vAlign w:val="center"/>
          </w:tcPr>
          <w:p w14:paraId="2B77A9D7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A14">
              <w:rPr>
                <w:rFonts w:ascii="Times New Roman" w:hAnsi="Times New Roman" w:cs="Times New Roman"/>
                <w:sz w:val="24"/>
                <w:szCs w:val="24"/>
              </w:rPr>
              <w:t>Interface types</w:t>
            </w:r>
          </w:p>
        </w:tc>
        <w:tc>
          <w:tcPr>
            <w:tcW w:w="1559" w:type="dxa"/>
            <w:vAlign w:val="center"/>
          </w:tcPr>
          <w:p w14:paraId="28BB6D81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2101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Cv</w:t>
            </w:r>
            <w:proofErr w:type="spellEnd"/>
          </w:p>
        </w:tc>
        <w:tc>
          <w:tcPr>
            <w:tcW w:w="1417" w:type="dxa"/>
            <w:vAlign w:val="center"/>
          </w:tcPr>
          <w:p w14:paraId="3964C3E2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D476F">
              <w:rPr>
                <w:rFonts w:ascii="Times New Roman" w:hAnsi="Times New Roman" w:cs="Times New Roman"/>
                <w:sz w:val="24"/>
                <w:szCs w:val="24"/>
              </w:rPr>
              <w:t>nterface spac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(</w:t>
            </w:r>
            <w:r w:rsidRPr="006D346F">
              <w:rPr>
                <w:rFonts w:ascii="Times New Roman" w:eastAsia="DengXian" w:hAnsi="Times New Roman" w:cs="Times New Roman"/>
                <w:sz w:val="24"/>
                <w:szCs w:val="24"/>
              </w:rPr>
              <w:t>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14:paraId="69BB7CA8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ITC</w:t>
            </w:r>
          </w:p>
          <w:p w14:paraId="58AA24C7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MWm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D3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0" w:type="dxa"/>
            <w:vAlign w:val="center"/>
          </w:tcPr>
          <w:p w14:paraId="1251C7C7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D5">
              <w:rPr>
                <w:rFonts w:ascii="Times New Roman" w:hAnsi="Times New Roman" w:cs="Times New Roman"/>
                <w:sz w:val="24"/>
                <w:szCs w:val="24"/>
              </w:rPr>
              <w:t>the overlap factor S</w:t>
            </w:r>
          </w:p>
        </w:tc>
      </w:tr>
      <w:tr w:rsidR="002846E7" w14:paraId="002E546E" w14:textId="77777777" w:rsidTr="003108AE">
        <w:trPr>
          <w:jc w:val="center"/>
        </w:trPr>
        <w:tc>
          <w:tcPr>
            <w:tcW w:w="1555" w:type="dxa"/>
            <w:vMerge w:val="restart"/>
            <w:vAlign w:val="center"/>
          </w:tcPr>
          <w:p w14:paraId="0649B26C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0 1) Cu/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</w:p>
        </w:tc>
        <w:tc>
          <w:tcPr>
            <w:tcW w:w="1559" w:type="dxa"/>
            <w:vAlign w:val="center"/>
          </w:tcPr>
          <w:p w14:paraId="544E80F2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0.125</w:t>
            </w:r>
          </w:p>
        </w:tc>
        <w:tc>
          <w:tcPr>
            <w:tcW w:w="1417" w:type="dxa"/>
            <w:vAlign w:val="center"/>
          </w:tcPr>
          <w:p w14:paraId="62B5A817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6DFE74F0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158.81</w:t>
            </w:r>
          </w:p>
        </w:tc>
        <w:tc>
          <w:tcPr>
            <w:tcW w:w="1780" w:type="dxa"/>
            <w:vAlign w:val="center"/>
          </w:tcPr>
          <w:p w14:paraId="55D8FB52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0.00327</w:t>
            </w:r>
          </w:p>
        </w:tc>
      </w:tr>
      <w:tr w:rsidR="002846E7" w14:paraId="168E02BF" w14:textId="77777777" w:rsidTr="003108AE">
        <w:trPr>
          <w:jc w:val="center"/>
        </w:trPr>
        <w:tc>
          <w:tcPr>
            <w:tcW w:w="1555" w:type="dxa"/>
            <w:vMerge/>
            <w:vAlign w:val="center"/>
          </w:tcPr>
          <w:p w14:paraId="0C69B90F" w14:textId="77777777" w:rsidR="002846E7" w:rsidRPr="00AF751F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EED37A9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0.75</w:t>
            </w:r>
          </w:p>
        </w:tc>
        <w:tc>
          <w:tcPr>
            <w:tcW w:w="1417" w:type="dxa"/>
            <w:vAlign w:val="center"/>
          </w:tcPr>
          <w:p w14:paraId="7D7D33FC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1.49</w:t>
            </w:r>
          </w:p>
        </w:tc>
        <w:tc>
          <w:tcPr>
            <w:tcW w:w="1985" w:type="dxa"/>
            <w:vAlign w:val="center"/>
          </w:tcPr>
          <w:p w14:paraId="47404727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219.56</w:t>
            </w:r>
          </w:p>
        </w:tc>
        <w:tc>
          <w:tcPr>
            <w:tcW w:w="1780" w:type="dxa"/>
            <w:vAlign w:val="center"/>
          </w:tcPr>
          <w:p w14:paraId="07F67FB5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0.00307</w:t>
            </w:r>
          </w:p>
        </w:tc>
      </w:tr>
      <w:tr w:rsidR="002846E7" w14:paraId="72F05DCD" w14:textId="77777777" w:rsidTr="003108AE">
        <w:trPr>
          <w:jc w:val="center"/>
        </w:trPr>
        <w:tc>
          <w:tcPr>
            <w:tcW w:w="1555" w:type="dxa"/>
            <w:vMerge/>
            <w:vAlign w:val="center"/>
          </w:tcPr>
          <w:p w14:paraId="610C1182" w14:textId="77777777" w:rsidR="002846E7" w:rsidRPr="00AF751F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70883F1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</w:t>
            </w:r>
          </w:p>
        </w:tc>
        <w:tc>
          <w:tcPr>
            <w:tcW w:w="1417" w:type="dxa"/>
            <w:vAlign w:val="center"/>
          </w:tcPr>
          <w:p w14:paraId="0CBA749E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1.46</w:t>
            </w:r>
          </w:p>
        </w:tc>
        <w:tc>
          <w:tcPr>
            <w:tcW w:w="1985" w:type="dxa"/>
            <w:vAlign w:val="center"/>
          </w:tcPr>
          <w:p w14:paraId="6818907C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240.82</w:t>
            </w:r>
          </w:p>
        </w:tc>
        <w:tc>
          <w:tcPr>
            <w:tcW w:w="1780" w:type="dxa"/>
            <w:vAlign w:val="center"/>
          </w:tcPr>
          <w:p w14:paraId="116BE301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0.0058</w:t>
            </w:r>
          </w:p>
        </w:tc>
      </w:tr>
      <w:tr w:rsidR="002846E7" w14:paraId="2E534F55" w14:textId="77777777" w:rsidTr="003108AE">
        <w:trPr>
          <w:jc w:val="center"/>
        </w:trPr>
        <w:tc>
          <w:tcPr>
            <w:tcW w:w="1555" w:type="dxa"/>
            <w:vMerge w:val="restart"/>
            <w:vAlign w:val="center"/>
          </w:tcPr>
          <w:p w14:paraId="0A4B6368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AF751F">
              <w:rPr>
                <w:rFonts w:ascii="Times New Roman" w:hAnsi="Times New Roman" w:cs="Times New Roman"/>
                <w:sz w:val="24"/>
                <w:szCs w:val="24"/>
              </w:rPr>
              <w:t xml:space="preserve"> 1) Cu/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59" w:type="dxa"/>
            <w:vAlign w:val="center"/>
          </w:tcPr>
          <w:p w14:paraId="09314FD9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0.125</w:t>
            </w:r>
          </w:p>
        </w:tc>
        <w:tc>
          <w:tcPr>
            <w:tcW w:w="1417" w:type="dxa"/>
            <w:vAlign w:val="center"/>
          </w:tcPr>
          <w:p w14:paraId="43D0DAC0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2.15</w:t>
            </w:r>
          </w:p>
        </w:tc>
        <w:tc>
          <w:tcPr>
            <w:tcW w:w="1985" w:type="dxa"/>
            <w:vAlign w:val="center"/>
          </w:tcPr>
          <w:p w14:paraId="3E64C3F4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91.58</w:t>
            </w:r>
          </w:p>
        </w:tc>
        <w:tc>
          <w:tcPr>
            <w:tcW w:w="1780" w:type="dxa"/>
            <w:vAlign w:val="center"/>
          </w:tcPr>
          <w:p w14:paraId="3ABE3711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0.00267</w:t>
            </w:r>
          </w:p>
        </w:tc>
      </w:tr>
      <w:tr w:rsidR="002846E7" w14:paraId="10C07D0F" w14:textId="77777777" w:rsidTr="003108AE">
        <w:trPr>
          <w:jc w:val="center"/>
        </w:trPr>
        <w:tc>
          <w:tcPr>
            <w:tcW w:w="1555" w:type="dxa"/>
            <w:vMerge/>
            <w:vAlign w:val="center"/>
          </w:tcPr>
          <w:p w14:paraId="4D1746A5" w14:textId="77777777" w:rsidR="002846E7" w:rsidRPr="00AF751F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FE0ED2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0.75</w:t>
            </w:r>
          </w:p>
        </w:tc>
        <w:tc>
          <w:tcPr>
            <w:tcW w:w="1417" w:type="dxa"/>
            <w:vAlign w:val="center"/>
          </w:tcPr>
          <w:p w14:paraId="7D8B50D2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2.03</w:t>
            </w:r>
          </w:p>
        </w:tc>
        <w:tc>
          <w:tcPr>
            <w:tcW w:w="1985" w:type="dxa"/>
            <w:vAlign w:val="center"/>
          </w:tcPr>
          <w:p w14:paraId="64A893E1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144.69</w:t>
            </w:r>
          </w:p>
        </w:tc>
        <w:tc>
          <w:tcPr>
            <w:tcW w:w="1780" w:type="dxa"/>
            <w:vAlign w:val="center"/>
          </w:tcPr>
          <w:p w14:paraId="323E07DD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0.00308</w:t>
            </w:r>
          </w:p>
        </w:tc>
      </w:tr>
      <w:tr w:rsidR="002846E7" w14:paraId="673909DC" w14:textId="77777777" w:rsidTr="003108AE">
        <w:trPr>
          <w:jc w:val="center"/>
        </w:trPr>
        <w:tc>
          <w:tcPr>
            <w:tcW w:w="1555" w:type="dxa"/>
            <w:vMerge/>
            <w:vAlign w:val="center"/>
          </w:tcPr>
          <w:p w14:paraId="438A5EC6" w14:textId="77777777" w:rsidR="002846E7" w:rsidRPr="00AF751F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E629FDB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</w:t>
            </w:r>
          </w:p>
        </w:tc>
        <w:tc>
          <w:tcPr>
            <w:tcW w:w="1417" w:type="dxa"/>
            <w:vAlign w:val="center"/>
          </w:tcPr>
          <w:p w14:paraId="189B6ACE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1.95</w:t>
            </w:r>
          </w:p>
        </w:tc>
        <w:tc>
          <w:tcPr>
            <w:tcW w:w="1985" w:type="dxa"/>
            <w:vAlign w:val="center"/>
          </w:tcPr>
          <w:p w14:paraId="1D5D16F0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176.67</w:t>
            </w:r>
          </w:p>
        </w:tc>
        <w:tc>
          <w:tcPr>
            <w:tcW w:w="1780" w:type="dxa"/>
            <w:vAlign w:val="center"/>
          </w:tcPr>
          <w:p w14:paraId="1745AE36" w14:textId="77777777" w:rsidR="002846E7" w:rsidRDefault="002846E7" w:rsidP="003108A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0.00314</w:t>
            </w:r>
          </w:p>
        </w:tc>
      </w:tr>
    </w:tbl>
    <w:p w14:paraId="123C1843" w14:textId="77777777" w:rsidR="002846E7" w:rsidRDefault="002846E7" w:rsidP="002846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7B85ED" w14:textId="4FBB4D94" w:rsidR="00315898" w:rsidRDefault="0020211A" w:rsidP="006A30B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ccording to Eq. (9), the PPR is calculated </w:t>
      </w:r>
      <w:r w:rsidR="00315898">
        <w:rPr>
          <w:rFonts w:ascii="Times New Roman" w:hAnsi="Times New Roman" w:cs="Times New Roman"/>
          <w:sz w:val="24"/>
          <w:szCs w:val="24"/>
        </w:rPr>
        <w:t xml:space="preserve">and shown in </w:t>
      </w:r>
      <w:r w:rsidR="00315898">
        <w:rPr>
          <w:rFonts w:ascii="Times New Roman" w:hAnsi="Times New Roman" w:cs="Times New Roman" w:hint="eastAsia"/>
          <w:sz w:val="24"/>
          <w:szCs w:val="24"/>
        </w:rPr>
        <w:t>F</w:t>
      </w:r>
      <w:r w:rsidR="00315898">
        <w:rPr>
          <w:rFonts w:ascii="Times New Roman" w:hAnsi="Times New Roman" w:cs="Times New Roman"/>
          <w:sz w:val="24"/>
          <w:szCs w:val="24"/>
        </w:rPr>
        <w:t xml:space="preserve">ig. 10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20211A">
        <w:rPr>
          <w:rFonts w:ascii="Times New Roman" w:hAnsi="Times New Roman" w:cs="Times New Roman"/>
          <w:sz w:val="24"/>
          <w:szCs w:val="24"/>
        </w:rPr>
        <w:t xml:space="preserve">evaluate </w:t>
      </w:r>
      <w:bookmarkStart w:id="235" w:name="_Hlk154773227"/>
      <w:r w:rsidRPr="0020211A">
        <w:rPr>
          <w:rFonts w:ascii="Times New Roman" w:hAnsi="Times New Roman" w:cs="Times New Roman"/>
          <w:sz w:val="24"/>
          <w:szCs w:val="24"/>
        </w:rPr>
        <w:t>the contribution of anharmonic scattering</w:t>
      </w:r>
      <w:r>
        <w:rPr>
          <w:rFonts w:ascii="Times New Roman" w:hAnsi="Times New Roman" w:cs="Times New Roman"/>
          <w:sz w:val="24"/>
          <w:szCs w:val="24"/>
        </w:rPr>
        <w:t xml:space="preserve"> to the ITCs</w:t>
      </w:r>
      <w:bookmarkEnd w:id="235"/>
      <w:r>
        <w:rPr>
          <w:rFonts w:ascii="Times New Roman" w:hAnsi="Times New Roman" w:cs="Times New Roman"/>
          <w:sz w:val="24"/>
          <w:szCs w:val="24"/>
        </w:rPr>
        <w:t>.</w:t>
      </w:r>
      <w:r w:rsidR="00315898">
        <w:rPr>
          <w:rFonts w:ascii="Times New Roman" w:hAnsi="Times New Roman" w:cs="Times New Roman"/>
          <w:sz w:val="24"/>
          <w:szCs w:val="24"/>
        </w:rPr>
        <w:t xml:space="preserve"> </w:t>
      </w:r>
      <w:del w:id="236" w:author="Liao Meiyong" w:date="2024-02-17T14:41:00Z">
        <w:r w:rsidR="00315898" w:rsidDel="00F76A29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315898">
        <w:rPr>
          <w:rFonts w:ascii="Times New Roman" w:hAnsi="Times New Roman" w:cs="Times New Roman" w:hint="eastAsia"/>
          <w:sz w:val="24"/>
          <w:szCs w:val="24"/>
        </w:rPr>
        <w:t>F</w:t>
      </w:r>
      <w:r w:rsidR="00315898">
        <w:rPr>
          <w:rFonts w:ascii="Times New Roman" w:hAnsi="Times New Roman" w:cs="Times New Roman"/>
          <w:sz w:val="24"/>
          <w:szCs w:val="24"/>
        </w:rPr>
        <w:t>igs. 10(a)-10(c) show</w:t>
      </w:r>
      <w:del w:id="237" w:author="Liao Meiyong" w:date="2024-02-17T14:41:00Z">
        <w:r w:rsidR="00315898" w:rsidDel="00D9562B">
          <w:rPr>
            <w:rFonts w:ascii="Times New Roman" w:hAnsi="Times New Roman" w:cs="Times New Roman"/>
            <w:sz w:val="24"/>
            <w:szCs w:val="24"/>
          </w:rPr>
          <w:delText>s</w:delText>
        </w:r>
      </w:del>
      <w:r w:rsidR="00315898">
        <w:rPr>
          <w:rFonts w:ascii="Times New Roman" w:hAnsi="Times New Roman" w:cs="Times New Roman"/>
          <w:sz w:val="24"/>
          <w:szCs w:val="24"/>
        </w:rPr>
        <w:t xml:space="preserve"> the PPR corresponding to the</w:t>
      </w:r>
      <w:r w:rsidR="00315898" w:rsidRPr="00302409">
        <w:rPr>
          <w:rFonts w:ascii="Times New Roman" w:hAnsi="Times New Roman" w:cs="Times New Roman"/>
          <w:sz w:val="24"/>
          <w:szCs w:val="24"/>
        </w:rPr>
        <w:t xml:space="preserve"> (0 0 1) Cu/C</w:t>
      </w:r>
      <w:r w:rsidR="00315898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315898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315898">
        <w:rPr>
          <w:rFonts w:ascii="Times New Roman" w:hAnsi="Times New Roman" w:cs="Times New Roman"/>
          <w:sz w:val="24"/>
          <w:szCs w:val="24"/>
        </w:rPr>
        <w:t xml:space="preserve"> of 0.1%, 0.75 and 1.5%, respectively. And </w:t>
      </w:r>
      <w:del w:id="238" w:author="Liao Meiyong" w:date="2024-02-17T14:41:00Z">
        <w:r w:rsidR="00315898" w:rsidDel="00D9562B">
          <w:rPr>
            <w:rFonts w:ascii="Times New Roman" w:hAnsi="Times New Roman" w:cs="Times New Roman"/>
            <w:sz w:val="24"/>
            <w:szCs w:val="24"/>
          </w:rPr>
          <w:delText xml:space="preserve">the </w:delText>
        </w:r>
      </w:del>
      <w:r w:rsidR="00315898">
        <w:rPr>
          <w:rFonts w:ascii="Times New Roman" w:hAnsi="Times New Roman" w:cs="Times New Roman" w:hint="eastAsia"/>
          <w:sz w:val="24"/>
          <w:szCs w:val="24"/>
        </w:rPr>
        <w:t>F</w:t>
      </w:r>
      <w:r w:rsidR="00315898">
        <w:rPr>
          <w:rFonts w:ascii="Times New Roman" w:hAnsi="Times New Roman" w:cs="Times New Roman"/>
          <w:sz w:val="24"/>
          <w:szCs w:val="24"/>
        </w:rPr>
        <w:t>igs. 10(d)-10(f) show the PPR corresponding to the</w:t>
      </w:r>
      <w:r w:rsidR="00315898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315898">
        <w:rPr>
          <w:rFonts w:ascii="Times New Roman" w:hAnsi="Times New Roman" w:cs="Times New Roman"/>
          <w:sz w:val="24"/>
          <w:szCs w:val="24"/>
        </w:rPr>
        <w:t>1</w:t>
      </w:r>
      <w:r w:rsidR="00315898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315898">
        <w:rPr>
          <w:rFonts w:ascii="Times New Roman" w:hAnsi="Times New Roman" w:cs="Times New Roman"/>
          <w:sz w:val="24"/>
          <w:szCs w:val="24"/>
        </w:rPr>
        <w:t>1</w:t>
      </w:r>
      <w:r w:rsidR="00315898" w:rsidRPr="00302409">
        <w:rPr>
          <w:rFonts w:ascii="Times New Roman" w:hAnsi="Times New Roman" w:cs="Times New Roman"/>
          <w:sz w:val="24"/>
          <w:szCs w:val="24"/>
        </w:rPr>
        <w:t xml:space="preserve"> 1) Cu/C</w:t>
      </w:r>
      <w:r w:rsidR="00315898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315898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315898">
        <w:rPr>
          <w:rFonts w:ascii="Times New Roman" w:hAnsi="Times New Roman" w:cs="Times New Roman"/>
          <w:sz w:val="24"/>
          <w:szCs w:val="24"/>
        </w:rPr>
        <w:t xml:space="preserve"> of 0.1%, 0.75 and 1.5%, respectively.</w:t>
      </w:r>
      <w:r w:rsidR="003108AE">
        <w:rPr>
          <w:rFonts w:ascii="Times New Roman" w:hAnsi="Times New Roman" w:cs="Times New Roman"/>
          <w:sz w:val="24"/>
          <w:szCs w:val="24"/>
        </w:rPr>
        <w:t xml:space="preserve"> The PPR value of 0.4 is regarded as </w:t>
      </w:r>
      <w:ins w:id="239" w:author="Liao Meiyong" w:date="2024-02-17T14:41:00Z">
        <w:r w:rsidR="00D9562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="003108AE" w:rsidRPr="003108AE">
        <w:rPr>
          <w:rFonts w:ascii="Times New Roman" w:hAnsi="Times New Roman" w:cs="Times New Roman"/>
          <w:sz w:val="24"/>
          <w:szCs w:val="24"/>
        </w:rPr>
        <w:t xml:space="preserve">critical </w:t>
      </w:r>
      <w:r w:rsidR="003108AE">
        <w:rPr>
          <w:rFonts w:ascii="Times New Roman" w:hAnsi="Times New Roman" w:cs="Times New Roman"/>
          <w:sz w:val="24"/>
          <w:szCs w:val="24"/>
        </w:rPr>
        <w:t>line r</w:t>
      </w:r>
      <w:r w:rsidR="003108AE" w:rsidRPr="003108AE">
        <w:rPr>
          <w:rFonts w:ascii="Times New Roman" w:hAnsi="Times New Roman" w:cs="Times New Roman"/>
          <w:sz w:val="24"/>
          <w:szCs w:val="24"/>
        </w:rPr>
        <w:t>epresented by dashed line</w:t>
      </w:r>
      <w:r w:rsidR="003108AE">
        <w:rPr>
          <w:rFonts w:ascii="Times New Roman" w:hAnsi="Times New Roman" w:cs="Times New Roman"/>
          <w:sz w:val="24"/>
          <w:szCs w:val="24"/>
        </w:rPr>
        <w:t xml:space="preserve"> in these figures. The PPR value</w:t>
      </w:r>
      <w:r w:rsidR="00DB577A">
        <w:rPr>
          <w:rFonts w:ascii="Times New Roman" w:hAnsi="Times New Roman" w:cs="Times New Roman"/>
          <w:sz w:val="24"/>
          <w:szCs w:val="24"/>
        </w:rPr>
        <w:t xml:space="preserve"> </w:t>
      </w:r>
      <w:r w:rsidR="00DB577A" w:rsidRPr="00DB577A">
        <w:rPr>
          <w:rFonts w:ascii="Times New Roman" w:hAnsi="Times New Roman" w:cs="Times New Roman"/>
          <w:sz w:val="24"/>
          <w:szCs w:val="24"/>
        </w:rPr>
        <w:t>above the</w:t>
      </w:r>
      <w:r w:rsidR="00DB577A">
        <w:rPr>
          <w:rFonts w:ascii="Times New Roman" w:hAnsi="Times New Roman" w:cs="Times New Roman"/>
          <w:sz w:val="24"/>
          <w:szCs w:val="24"/>
        </w:rPr>
        <w:t xml:space="preserve"> </w:t>
      </w:r>
      <w:r w:rsidR="00DB577A" w:rsidRPr="003108AE">
        <w:rPr>
          <w:rFonts w:ascii="Times New Roman" w:hAnsi="Times New Roman" w:cs="Times New Roman"/>
          <w:sz w:val="24"/>
          <w:szCs w:val="24"/>
        </w:rPr>
        <w:t xml:space="preserve">critical </w:t>
      </w:r>
      <w:r w:rsidR="00DB577A">
        <w:rPr>
          <w:rFonts w:ascii="Times New Roman" w:hAnsi="Times New Roman" w:cs="Times New Roman"/>
          <w:sz w:val="24"/>
          <w:szCs w:val="24"/>
        </w:rPr>
        <w:t>line</w:t>
      </w:r>
      <w:r w:rsidR="003108AE">
        <w:rPr>
          <w:rFonts w:ascii="Times New Roman" w:hAnsi="Times New Roman" w:cs="Times New Roman"/>
          <w:sz w:val="24"/>
          <w:szCs w:val="24"/>
        </w:rPr>
        <w:t xml:space="preserve"> is regarded as</w:t>
      </w:r>
      <w:r w:rsidR="00DB577A">
        <w:rPr>
          <w:rFonts w:ascii="Times New Roman" w:hAnsi="Times New Roman" w:cs="Times New Roman"/>
          <w:sz w:val="24"/>
          <w:szCs w:val="24"/>
        </w:rPr>
        <w:t xml:space="preserve"> </w:t>
      </w:r>
      <w:bookmarkStart w:id="240" w:name="_Hlk154687692"/>
      <w:r w:rsidR="00DB577A">
        <w:rPr>
          <w:rFonts w:ascii="Times New Roman" w:hAnsi="Times New Roman" w:cs="Times New Roman"/>
          <w:sz w:val="24"/>
          <w:szCs w:val="24"/>
        </w:rPr>
        <w:t>delocalized mode</w:t>
      </w:r>
      <w:bookmarkEnd w:id="240"/>
      <w:r w:rsidR="00DB577A">
        <w:rPr>
          <w:rFonts w:ascii="Times New Roman" w:hAnsi="Times New Roman" w:cs="Times New Roman"/>
          <w:sz w:val="24"/>
          <w:szCs w:val="24"/>
        </w:rPr>
        <w:t xml:space="preserve">, while below </w:t>
      </w:r>
      <w:r w:rsidR="00DB577A" w:rsidRPr="00DB577A">
        <w:rPr>
          <w:rFonts w:ascii="Times New Roman" w:hAnsi="Times New Roman" w:cs="Times New Roman"/>
          <w:sz w:val="24"/>
          <w:szCs w:val="24"/>
        </w:rPr>
        <w:t>the</w:t>
      </w:r>
      <w:r w:rsidR="00DB577A">
        <w:rPr>
          <w:rFonts w:ascii="Times New Roman" w:hAnsi="Times New Roman" w:cs="Times New Roman"/>
          <w:sz w:val="24"/>
          <w:szCs w:val="24"/>
        </w:rPr>
        <w:t xml:space="preserve"> </w:t>
      </w:r>
      <w:r w:rsidR="00DB577A" w:rsidRPr="003108AE">
        <w:rPr>
          <w:rFonts w:ascii="Times New Roman" w:hAnsi="Times New Roman" w:cs="Times New Roman"/>
          <w:sz w:val="24"/>
          <w:szCs w:val="24"/>
        </w:rPr>
        <w:t xml:space="preserve">critical </w:t>
      </w:r>
      <w:r w:rsidR="00DB577A">
        <w:rPr>
          <w:rFonts w:ascii="Times New Roman" w:hAnsi="Times New Roman" w:cs="Times New Roman"/>
          <w:sz w:val="24"/>
          <w:szCs w:val="24"/>
        </w:rPr>
        <w:t xml:space="preserve">line is regarded as localized mode. And the </w:t>
      </w:r>
      <w:r w:rsidR="00DB577A" w:rsidRPr="00DB577A">
        <w:rPr>
          <w:rFonts w:ascii="Times New Roman" w:hAnsi="Times New Roman" w:cs="Times New Roman"/>
          <w:sz w:val="24"/>
          <w:szCs w:val="24"/>
        </w:rPr>
        <w:t>delocalized mode</w:t>
      </w:r>
      <w:r w:rsidR="00DB577A">
        <w:rPr>
          <w:rFonts w:ascii="Times New Roman" w:hAnsi="Times New Roman" w:cs="Times New Roman"/>
          <w:sz w:val="24"/>
          <w:szCs w:val="24"/>
        </w:rPr>
        <w:t xml:space="preserve"> is </w:t>
      </w:r>
      <w:r w:rsidR="00DB577A" w:rsidRPr="00DB577A">
        <w:rPr>
          <w:rFonts w:ascii="Times New Roman" w:hAnsi="Times New Roman" w:cs="Times New Roman"/>
          <w:sz w:val="24"/>
          <w:szCs w:val="24"/>
        </w:rPr>
        <w:t>the main contributor to</w:t>
      </w:r>
      <w:r w:rsidR="00456A50">
        <w:rPr>
          <w:rFonts w:ascii="Times New Roman" w:hAnsi="Times New Roman" w:cs="Times New Roman"/>
          <w:sz w:val="24"/>
          <w:szCs w:val="24"/>
        </w:rPr>
        <w:t xml:space="preserve"> thermal transport</w:t>
      </w:r>
      <w:r w:rsidR="00DB577A" w:rsidRPr="00DB577A">
        <w:rPr>
          <w:rFonts w:ascii="Times New Roman" w:hAnsi="Times New Roman" w:cs="Times New Roman"/>
          <w:sz w:val="24"/>
          <w:szCs w:val="24"/>
        </w:rPr>
        <w:t xml:space="preserve"> </w:t>
      </w:r>
      <w:r w:rsidR="00DB577A" w:rsidRPr="0079769F">
        <w:rPr>
          <w:rFonts w:ascii="Times New Roman" w:hAnsi="Times New Roman" w:cs="Times New Roman"/>
          <w:sz w:val="24"/>
          <w:szCs w:val="24"/>
        </w:rPr>
        <w:t>[</w:t>
      </w:r>
      <w:r w:rsidR="00A63DF4" w:rsidRPr="00A63DF4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6</w:t>
      </w:r>
      <w:r w:rsidR="00A63DF4" w:rsidRPr="00A63DF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4D2314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DB577A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</w:p>
    <w:p w14:paraId="6BCDA8CA" w14:textId="77777777" w:rsidR="007D25AB" w:rsidRDefault="00E46ABF" w:rsidP="00A052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AACEC" wp14:editId="4F38A57C">
            <wp:extent cx="3651978" cy="3855308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1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381" cy="38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4977" w14:textId="77777777" w:rsidR="0098194F" w:rsidRDefault="0098194F" w:rsidP="009819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ig. 10 </w:t>
      </w:r>
      <w:r w:rsidR="00B7513E">
        <w:rPr>
          <w:rFonts w:ascii="Times New Roman" w:hAnsi="Times New Roman" w:cs="Times New Roman"/>
          <w:sz w:val="24"/>
          <w:szCs w:val="24"/>
        </w:rPr>
        <w:t>T</w:t>
      </w:r>
      <w:r w:rsidR="00B7513E" w:rsidRPr="00D853F1">
        <w:rPr>
          <w:rFonts w:ascii="Times New Roman" w:hAnsi="Times New Roman" w:cs="Times New Roman"/>
          <w:sz w:val="24"/>
          <w:szCs w:val="24"/>
        </w:rPr>
        <w:t>he</w:t>
      </w:r>
      <w:r w:rsidR="00B7513E">
        <w:rPr>
          <w:rFonts w:ascii="Times New Roman" w:hAnsi="Times New Roman" w:cs="Times New Roman"/>
          <w:sz w:val="24"/>
          <w:szCs w:val="24"/>
        </w:rPr>
        <w:t xml:space="preserve"> relationship between</w:t>
      </w:r>
      <w:r w:rsidR="00B7513E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>p</w:t>
      </w:r>
      <w:r w:rsidR="00B7513E" w:rsidRPr="00E607EB">
        <w:rPr>
          <w:rFonts w:ascii="Times New Roman" w:hAnsi="Times New Roman" w:cs="Times New Roman"/>
          <w:sz w:val="24"/>
          <w:szCs w:val="24"/>
        </w:rPr>
        <w:t xml:space="preserve">honon participation ratio (PPR) </w:t>
      </w:r>
      <w:r w:rsidR="00B7513E">
        <w:rPr>
          <w:rFonts w:ascii="Times New Roman" w:hAnsi="Times New Roman" w:cs="Times New Roman"/>
          <w:sz w:val="24"/>
          <w:szCs w:val="24"/>
        </w:rPr>
        <w:t>and phonon frequency at the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(0 0 1) Cu/C </w:t>
      </w:r>
      <w:r w:rsidR="00B7513E">
        <w:rPr>
          <w:rFonts w:ascii="Times New Roman" w:hAnsi="Times New Roman" w:cs="Times New Roman"/>
          <w:sz w:val="24"/>
          <w:szCs w:val="24"/>
        </w:rPr>
        <w:t xml:space="preserve">interface with the </w:t>
      </w:r>
      <w:r w:rsidR="00B7513E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B7513E">
        <w:rPr>
          <w:rFonts w:ascii="Times New Roman" w:hAnsi="Times New Roman" w:cs="Times New Roman"/>
          <w:sz w:val="24"/>
          <w:szCs w:val="24"/>
        </w:rPr>
        <w:t xml:space="preserve"> of 0.1% (a), 0.75 (b) and </w:t>
      </w:r>
      <w:r w:rsidR="00B7513E">
        <w:rPr>
          <w:rFonts w:ascii="Times New Roman" w:hAnsi="Times New Roman" w:cs="Times New Roman"/>
          <w:sz w:val="24"/>
          <w:szCs w:val="24"/>
        </w:rPr>
        <w:lastRenderedPageBreak/>
        <w:t>1.5% (c). T</w:t>
      </w:r>
      <w:r w:rsidR="00B7513E" w:rsidRPr="00D853F1">
        <w:rPr>
          <w:rFonts w:ascii="Times New Roman" w:hAnsi="Times New Roman" w:cs="Times New Roman"/>
          <w:sz w:val="24"/>
          <w:szCs w:val="24"/>
        </w:rPr>
        <w:t>he</w:t>
      </w:r>
      <w:r w:rsidR="00B7513E">
        <w:rPr>
          <w:rFonts w:ascii="Times New Roman" w:hAnsi="Times New Roman" w:cs="Times New Roman"/>
          <w:sz w:val="24"/>
          <w:szCs w:val="24"/>
        </w:rPr>
        <w:t xml:space="preserve"> relationship between</w:t>
      </w:r>
      <w:r w:rsidR="00B7513E" w:rsidRPr="00D853F1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 xml:space="preserve">the </w:t>
      </w:r>
      <w:r w:rsidR="00B7513E" w:rsidRPr="00E607EB">
        <w:rPr>
          <w:rFonts w:ascii="Times New Roman" w:hAnsi="Times New Roman" w:cs="Times New Roman"/>
          <w:sz w:val="24"/>
          <w:szCs w:val="24"/>
        </w:rPr>
        <w:t xml:space="preserve">PPR </w:t>
      </w:r>
      <w:r w:rsidR="00B7513E">
        <w:rPr>
          <w:rFonts w:ascii="Times New Roman" w:hAnsi="Times New Roman" w:cs="Times New Roman"/>
          <w:sz w:val="24"/>
          <w:szCs w:val="24"/>
        </w:rPr>
        <w:t>and phonon frequency at the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(</w:t>
      </w:r>
      <w:r w:rsidR="00B7513E">
        <w:rPr>
          <w:rFonts w:ascii="Times New Roman" w:hAnsi="Times New Roman" w:cs="Times New Roman"/>
          <w:sz w:val="24"/>
          <w:szCs w:val="24"/>
        </w:rPr>
        <w:t>1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B7513E">
        <w:rPr>
          <w:rFonts w:ascii="Times New Roman" w:hAnsi="Times New Roman" w:cs="Times New Roman"/>
          <w:sz w:val="24"/>
          <w:szCs w:val="24"/>
        </w:rPr>
        <w:t>1</w:t>
      </w:r>
      <w:r w:rsidR="00B7513E" w:rsidRPr="00302409">
        <w:rPr>
          <w:rFonts w:ascii="Times New Roman" w:hAnsi="Times New Roman" w:cs="Times New Roman"/>
          <w:sz w:val="24"/>
          <w:szCs w:val="24"/>
        </w:rPr>
        <w:t xml:space="preserve"> 1) Cu/C </w:t>
      </w:r>
      <w:r w:rsidR="00B7513E">
        <w:rPr>
          <w:rFonts w:ascii="Times New Roman" w:hAnsi="Times New Roman" w:cs="Times New Roman"/>
          <w:sz w:val="24"/>
          <w:szCs w:val="24"/>
        </w:rPr>
        <w:t xml:space="preserve">interface with the </w:t>
      </w:r>
      <w:r w:rsidR="00B7513E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B7513E">
        <w:rPr>
          <w:rFonts w:ascii="Times New Roman" w:hAnsi="Times New Roman" w:cs="Times New Roman"/>
          <w:sz w:val="24"/>
          <w:szCs w:val="24"/>
        </w:rPr>
        <w:t xml:space="preserve"> of 0.1% (d), 0.75 (e) and 1.5% (f).</w:t>
      </w:r>
    </w:p>
    <w:p w14:paraId="36FC2C47" w14:textId="77777777" w:rsidR="00B52166" w:rsidRPr="00B7513E" w:rsidRDefault="00B52166" w:rsidP="009819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3B75AA" w14:textId="5C804D8F" w:rsidR="007C57D5" w:rsidRDefault="001D10FE" w:rsidP="00DC0942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Recently</w:t>
      </w:r>
      <w:r w:rsidR="007C57D5">
        <w:rPr>
          <w:rFonts w:ascii="Times New Roman" w:hAnsi="Times New Roman" w:cs="Times New Roman"/>
          <w:sz w:val="24"/>
          <w:szCs w:val="24"/>
        </w:rPr>
        <w:t>,</w:t>
      </w:r>
      <w:r w:rsidR="00ED3D86" w:rsidRPr="00ED3D86">
        <w:rPr>
          <w:rFonts w:ascii="Times New Roman" w:hAnsi="Times New Roman" w:cs="Times New Roman"/>
          <w:sz w:val="24"/>
          <w:szCs w:val="24"/>
        </w:rPr>
        <w:t xml:space="preserve"> </w:t>
      </w:r>
      <w:r w:rsidR="00ED3D86">
        <w:rPr>
          <w:rFonts w:ascii="Times New Roman" w:hAnsi="Times New Roman" w:cs="Times New Roman"/>
          <w:sz w:val="24"/>
          <w:szCs w:val="24"/>
        </w:rPr>
        <w:t>it is reported that</w:t>
      </w:r>
      <w:r w:rsidR="007C57D5">
        <w:rPr>
          <w:rFonts w:ascii="Times New Roman" w:hAnsi="Times New Roman" w:cs="Times New Roman"/>
          <w:sz w:val="24"/>
          <w:szCs w:val="24"/>
        </w:rPr>
        <w:t xml:space="preserve"> </w:t>
      </w:r>
      <w:r w:rsidR="00ED3D86">
        <w:rPr>
          <w:rFonts w:ascii="Times New Roman" w:hAnsi="Times New Roman" w:cs="Times New Roman"/>
          <w:sz w:val="24"/>
          <w:szCs w:val="24"/>
        </w:rPr>
        <w:t xml:space="preserve">the </w:t>
      </w:r>
      <w:r w:rsidR="00ED3D86" w:rsidRPr="00ED3D86">
        <w:rPr>
          <w:rFonts w:ascii="Times New Roman" w:hAnsi="Times New Roman" w:cs="Times New Roman"/>
          <w:sz w:val="24"/>
          <w:szCs w:val="24"/>
        </w:rPr>
        <w:t>optical modes</w:t>
      </w:r>
      <w:r w:rsidR="00ED3D86">
        <w:rPr>
          <w:rFonts w:ascii="Times New Roman" w:hAnsi="Times New Roman" w:cs="Times New Roman"/>
          <w:sz w:val="24"/>
          <w:szCs w:val="24"/>
        </w:rPr>
        <w:t xml:space="preserve"> </w:t>
      </w:r>
      <w:r w:rsidR="004C159F">
        <w:rPr>
          <w:rFonts w:ascii="Times New Roman" w:hAnsi="Times New Roman" w:cs="Times New Roman"/>
          <w:sz w:val="24"/>
          <w:szCs w:val="24"/>
        </w:rPr>
        <w:t xml:space="preserve">in diamond </w:t>
      </w:r>
      <w:r w:rsidR="00ED3D86">
        <w:rPr>
          <w:rFonts w:ascii="Times New Roman" w:hAnsi="Times New Roman" w:cs="Times New Roman"/>
          <w:sz w:val="24"/>
          <w:szCs w:val="24"/>
        </w:rPr>
        <w:t xml:space="preserve">with the higher frequency (lager than </w:t>
      </w:r>
      <w:r w:rsidR="004C159F">
        <w:rPr>
          <w:rFonts w:ascii="Times New Roman" w:hAnsi="Times New Roman" w:cs="Times New Roman"/>
          <w:sz w:val="24"/>
          <w:szCs w:val="24"/>
        </w:rPr>
        <w:t>t</w:t>
      </w:r>
      <w:r w:rsidR="004C159F" w:rsidRPr="00ED3D86">
        <w:rPr>
          <w:rFonts w:ascii="Times New Roman" w:hAnsi="Times New Roman" w:cs="Times New Roman"/>
          <w:sz w:val="24"/>
          <w:szCs w:val="24"/>
        </w:rPr>
        <w:t>he cut-off</w:t>
      </w:r>
      <w:r w:rsidR="004C159F">
        <w:rPr>
          <w:rFonts w:ascii="Times New Roman" w:hAnsi="Times New Roman" w:cs="Times New Roman"/>
          <w:sz w:val="24"/>
          <w:szCs w:val="24"/>
        </w:rPr>
        <w:t xml:space="preserve"> </w:t>
      </w:r>
      <w:r w:rsidR="004C159F" w:rsidRPr="00ED3D86">
        <w:rPr>
          <w:rFonts w:ascii="Times New Roman" w:hAnsi="Times New Roman" w:cs="Times New Roman"/>
          <w:sz w:val="24"/>
          <w:szCs w:val="24"/>
        </w:rPr>
        <w:t>frequency of</w:t>
      </w:r>
      <w:r w:rsidR="004C159F">
        <w:rPr>
          <w:rFonts w:ascii="Times New Roman" w:hAnsi="Times New Roman" w:cs="Times New Roman"/>
          <w:sz w:val="24"/>
          <w:szCs w:val="24"/>
        </w:rPr>
        <w:t xml:space="preserve"> Cu</w:t>
      </w:r>
      <w:r w:rsidR="00ED3D86">
        <w:rPr>
          <w:rFonts w:ascii="Times New Roman" w:hAnsi="Times New Roman" w:cs="Times New Roman"/>
          <w:sz w:val="24"/>
          <w:szCs w:val="24"/>
        </w:rPr>
        <w:t xml:space="preserve">) is also </w:t>
      </w:r>
      <w:r w:rsidR="00ED3D86" w:rsidRPr="00ED3D86">
        <w:rPr>
          <w:rFonts w:ascii="Times New Roman" w:hAnsi="Times New Roman" w:cs="Times New Roman"/>
          <w:sz w:val="24"/>
          <w:szCs w:val="24"/>
        </w:rPr>
        <w:t xml:space="preserve">the </w:t>
      </w:r>
      <w:r w:rsidR="00ED3D86">
        <w:rPr>
          <w:rFonts w:ascii="Times New Roman" w:hAnsi="Times New Roman" w:cs="Times New Roman"/>
          <w:sz w:val="24"/>
          <w:szCs w:val="24"/>
        </w:rPr>
        <w:t xml:space="preserve">important </w:t>
      </w:r>
      <w:r w:rsidR="00ED3D86" w:rsidRPr="00ED3D86">
        <w:rPr>
          <w:rFonts w:ascii="Times New Roman" w:hAnsi="Times New Roman" w:cs="Times New Roman"/>
          <w:sz w:val="24"/>
          <w:szCs w:val="24"/>
        </w:rPr>
        <w:t>heat-carrying phonons</w:t>
      </w:r>
      <w:r w:rsidR="0082636E">
        <w:rPr>
          <w:rFonts w:ascii="Times New Roman" w:hAnsi="Times New Roman" w:cs="Times New Roman"/>
          <w:sz w:val="24"/>
          <w:szCs w:val="24"/>
        </w:rPr>
        <w:t xml:space="preserve"> for </w:t>
      </w:r>
      <w:r w:rsidR="0082636E" w:rsidRPr="0082636E">
        <w:rPr>
          <w:rFonts w:ascii="Times New Roman" w:hAnsi="Times New Roman" w:cs="Times New Roman"/>
          <w:sz w:val="24"/>
          <w:szCs w:val="24"/>
        </w:rPr>
        <w:t>contribut</w:t>
      </w:r>
      <w:r w:rsidR="0082636E">
        <w:rPr>
          <w:rFonts w:ascii="Times New Roman" w:hAnsi="Times New Roman" w:cs="Times New Roman"/>
          <w:sz w:val="24"/>
          <w:szCs w:val="24"/>
        </w:rPr>
        <w:t>ing</w:t>
      </w:r>
      <w:r w:rsidR="0082636E" w:rsidRPr="0082636E">
        <w:rPr>
          <w:rFonts w:ascii="Times New Roman" w:hAnsi="Times New Roman" w:cs="Times New Roman"/>
          <w:sz w:val="24"/>
          <w:szCs w:val="24"/>
        </w:rPr>
        <w:t xml:space="preserve"> to the interfacial ITC</w:t>
      </w:r>
      <w:r w:rsidR="0082636E">
        <w:rPr>
          <w:rFonts w:ascii="Times New Roman" w:hAnsi="Times New Roman" w:cs="Times New Roman"/>
          <w:sz w:val="24"/>
          <w:szCs w:val="24"/>
        </w:rPr>
        <w:t xml:space="preserve"> through </w:t>
      </w:r>
      <w:r w:rsidR="0082636E" w:rsidRPr="0082636E">
        <w:rPr>
          <w:rFonts w:ascii="Times New Roman" w:hAnsi="Times New Roman" w:cs="Times New Roman"/>
          <w:sz w:val="24"/>
          <w:szCs w:val="24"/>
        </w:rPr>
        <w:t>anharmonic</w:t>
      </w:r>
      <w:r w:rsidR="0082636E">
        <w:rPr>
          <w:rFonts w:ascii="Times New Roman" w:hAnsi="Times New Roman" w:cs="Times New Roman"/>
          <w:sz w:val="24"/>
          <w:szCs w:val="24"/>
        </w:rPr>
        <w:t xml:space="preserve"> </w:t>
      </w:r>
      <w:r w:rsidR="0082636E" w:rsidRPr="0071412D">
        <w:rPr>
          <w:rFonts w:ascii="Times New Roman" w:hAnsi="Times New Roman" w:cs="Times New Roman"/>
          <w:sz w:val="24"/>
          <w:szCs w:val="24"/>
        </w:rPr>
        <w:t>scattering</w:t>
      </w:r>
      <w:r w:rsidR="00456A50">
        <w:rPr>
          <w:rFonts w:ascii="Times New Roman" w:hAnsi="Times New Roman" w:cs="Times New Roman"/>
          <w:sz w:val="24"/>
          <w:szCs w:val="24"/>
        </w:rPr>
        <w:t xml:space="preserve"> </w:t>
      </w:r>
      <w:r w:rsidR="005547B5" w:rsidRPr="0079769F">
        <w:rPr>
          <w:rFonts w:ascii="Times New Roman" w:hAnsi="Times New Roman" w:cs="Times New Roman"/>
          <w:sz w:val="24"/>
          <w:szCs w:val="24"/>
        </w:rPr>
        <w:t>[</w:t>
      </w:r>
      <w:r w:rsidR="005547B5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5</w:t>
      </w:r>
      <w:r w:rsidR="005547B5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4C159F">
        <w:rPr>
          <w:rFonts w:ascii="Times New Roman" w:hAnsi="Times New Roman" w:cs="Times New Roman"/>
          <w:sz w:val="24"/>
          <w:szCs w:val="24"/>
        </w:rPr>
        <w:t xml:space="preserve"> For the </w:t>
      </w:r>
      <w:r w:rsidR="004C159F" w:rsidRPr="00302409">
        <w:rPr>
          <w:rFonts w:ascii="Times New Roman" w:hAnsi="Times New Roman" w:cs="Times New Roman"/>
          <w:sz w:val="24"/>
          <w:szCs w:val="24"/>
        </w:rPr>
        <w:t>(0 0 1) Cu/C</w:t>
      </w:r>
      <w:r w:rsidR="004C159F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4C159F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4C159F">
        <w:rPr>
          <w:rFonts w:ascii="Times New Roman" w:hAnsi="Times New Roman" w:cs="Times New Roman"/>
          <w:sz w:val="24"/>
          <w:szCs w:val="24"/>
        </w:rPr>
        <w:t xml:space="preserve"> of 0.1%, 0.75 and 1.5%, as</w:t>
      </w:r>
      <w:r w:rsidR="004C159F" w:rsidRPr="004C159F">
        <w:rPr>
          <w:rFonts w:ascii="Times New Roman" w:hAnsi="Times New Roman" w:cs="Times New Roman"/>
          <w:sz w:val="24"/>
          <w:szCs w:val="24"/>
        </w:rPr>
        <w:t xml:space="preserve"> the concentration of </w:t>
      </w:r>
      <w:proofErr w:type="spellStart"/>
      <w:r w:rsidR="004C159F">
        <w:rPr>
          <w:rFonts w:ascii="Times New Roman" w:hAnsi="Times New Roman" w:cs="Times New Roman"/>
          <w:sz w:val="24"/>
          <w:szCs w:val="24"/>
        </w:rPr>
        <w:t>n</w:t>
      </w:r>
      <w:r w:rsidR="004C159F" w:rsidRPr="004C159F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4C159F" w:rsidRPr="004C159F">
        <w:rPr>
          <w:rFonts w:ascii="Times New Roman" w:hAnsi="Times New Roman" w:cs="Times New Roman"/>
          <w:sz w:val="24"/>
          <w:szCs w:val="24"/>
        </w:rPr>
        <w:t xml:space="preserve"> increases,</w:t>
      </w:r>
      <w:bookmarkStart w:id="241" w:name="_Hlk158714103"/>
      <w:r w:rsidR="004C159F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 localized model characteristics gradually strengthen</w:t>
      </w:r>
      <w:r w:rsidR="008873A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s </w:t>
      </w:r>
      <w:r w:rsidR="00A63DF4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at the lower frequency region 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(less than the cut-off frequency of Cu) </w:t>
      </w:r>
      <w:r w:rsidR="004C159F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as shown in the</w:t>
      </w:r>
      <w:r w:rsidR="004C159F" w:rsidRPr="00B15750">
        <w:rPr>
          <w:color w:val="FF0000"/>
          <w:u w:val="single"/>
        </w:rPr>
        <w:t xml:space="preserve"> </w:t>
      </w:r>
      <w:r w:rsidR="004C159F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lower left of </w:t>
      </w:r>
      <w:del w:id="242" w:author="Liao Meiyong" w:date="2024-02-17T14:42:00Z">
        <w:r w:rsidR="004C159F" w:rsidRPr="00B15750" w:rsidDel="0017023A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delText xml:space="preserve">the </w:delText>
        </w:r>
      </w:del>
      <w:r w:rsidR="004C159F" w:rsidRPr="00B15750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F</w:t>
      </w:r>
      <w:r w:rsidR="004C159F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igs. 10(a)-10(c).</w:t>
      </w:r>
      <w:r w:rsidR="00A63DF4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From </w:t>
      </w:r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first-principles </w:t>
      </w:r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calculation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, </w:t>
      </w:r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although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abundant generation of non-harmonic phonons in low-frequency regions</w:t>
      </w:r>
      <w:r w:rsidR="00442387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8873A0">
        <w:rPr>
          <w:rFonts w:ascii="Times New Roman" w:hAnsi="Times New Roman" w:cs="Times New Roman"/>
          <w:color w:val="FF0000"/>
          <w:sz w:val="24"/>
          <w:szCs w:val="24"/>
          <w:u w:val="single"/>
        </w:rPr>
        <w:t>occurs</w:t>
      </w:r>
      <w:del w:id="243" w:author="Liao Meiyong" w:date="2024-02-17T14:42:00Z">
        <w:r w:rsidR="008873A0" w:rsidDel="007D0F4E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delText xml:space="preserve"> </w:delText>
        </w:r>
      </w:del>
      <w:r w:rsidR="008873A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, </w:t>
      </w:r>
      <w:r w:rsidR="00442387" w:rsidRPr="00442387">
        <w:rPr>
          <w:rFonts w:ascii="Times New Roman" w:hAnsi="Times New Roman" w:cs="Times New Roman"/>
          <w:color w:val="FF0000"/>
          <w:sz w:val="24"/>
          <w:szCs w:val="24"/>
          <w:u w:val="single"/>
        </w:rPr>
        <w:t>shown in Fig. 4(b)</w:t>
      </w:r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,</w:t>
      </w:r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these phonons exhibit strong localized characteristics due to the scattering interaction between non-harmonic phonons and </w:t>
      </w:r>
      <w:proofErr w:type="spellStart"/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Vc</w:t>
      </w:r>
      <w:proofErr w:type="spellEnd"/>
      <w:r w:rsidR="00B15750" w:rsidRP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B1575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bookmarkEnd w:id="241"/>
      <w:r w:rsidR="00A63DF4">
        <w:rPr>
          <w:rFonts w:ascii="Times New Roman" w:hAnsi="Times New Roman" w:cs="Times New Roman"/>
          <w:sz w:val="24"/>
          <w:szCs w:val="24"/>
        </w:rPr>
        <w:t xml:space="preserve">It </w:t>
      </w:r>
      <w:r w:rsidR="00A63DF4" w:rsidRPr="00A63DF4">
        <w:rPr>
          <w:rFonts w:ascii="Times New Roman" w:hAnsi="Times New Roman" w:cs="Times New Roman"/>
          <w:sz w:val="24"/>
          <w:szCs w:val="24"/>
        </w:rPr>
        <w:t xml:space="preserve">is </w:t>
      </w:r>
      <w:r w:rsidR="009A6635">
        <w:rPr>
          <w:rFonts w:ascii="Times New Roman" w:hAnsi="Times New Roman" w:cs="Times New Roman"/>
          <w:sz w:val="24"/>
          <w:szCs w:val="24"/>
        </w:rPr>
        <w:t>well</w:t>
      </w:r>
      <w:r w:rsidR="00A63DF4" w:rsidRPr="00A63DF4">
        <w:rPr>
          <w:rFonts w:ascii="Times New Roman" w:hAnsi="Times New Roman" w:cs="Times New Roman"/>
          <w:sz w:val="24"/>
          <w:szCs w:val="24"/>
        </w:rPr>
        <w:t xml:space="preserve"> in line with</w:t>
      </w:r>
      <w:r w:rsidR="00A63DF4">
        <w:rPr>
          <w:rFonts w:ascii="Times New Roman" w:hAnsi="Times New Roman" w:cs="Times New Roman"/>
          <w:sz w:val="24"/>
          <w:szCs w:val="24"/>
        </w:rPr>
        <w:t xml:space="preserve"> the reported </w:t>
      </w:r>
      <w:r w:rsidR="000510B5">
        <w:rPr>
          <w:rFonts w:ascii="Times New Roman" w:hAnsi="Times New Roman" w:cs="Times New Roman"/>
          <w:sz w:val="24"/>
          <w:szCs w:val="24"/>
        </w:rPr>
        <w:t xml:space="preserve">by Loh </w:t>
      </w:r>
      <w:r w:rsidR="000510B5" w:rsidRPr="000510B5">
        <w:rPr>
          <w:rFonts w:ascii="Times New Roman" w:hAnsi="Times New Roman" w:cs="Times New Roman"/>
          <w:i/>
          <w:sz w:val="24"/>
          <w:szCs w:val="24"/>
        </w:rPr>
        <w:t>et. al</w:t>
      </w:r>
      <w:r w:rsidR="000510B5">
        <w:rPr>
          <w:rFonts w:ascii="Times New Roman" w:hAnsi="Times New Roman" w:cs="Times New Roman"/>
          <w:sz w:val="24"/>
          <w:szCs w:val="24"/>
        </w:rPr>
        <w:t xml:space="preserve"> </w:t>
      </w:r>
      <w:r w:rsidR="000510B5" w:rsidRPr="0079769F">
        <w:rPr>
          <w:rFonts w:ascii="Times New Roman" w:hAnsi="Times New Roman" w:cs="Times New Roman"/>
          <w:sz w:val="24"/>
          <w:szCs w:val="24"/>
        </w:rPr>
        <w:t>[</w:t>
      </w:r>
      <w:r w:rsidR="000510B5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0510B5" w:rsidRPr="0079769F">
        <w:rPr>
          <w:rFonts w:ascii="Times New Roman" w:hAnsi="Times New Roman" w:cs="Times New Roman"/>
          <w:sz w:val="24"/>
          <w:szCs w:val="24"/>
        </w:rPr>
        <w:t>]</w:t>
      </w:r>
      <w:r w:rsidR="000510B5">
        <w:rPr>
          <w:rFonts w:ascii="Times New Roman" w:hAnsi="Times New Roman" w:cs="Times New Roman"/>
          <w:sz w:val="24"/>
          <w:szCs w:val="24"/>
        </w:rPr>
        <w:t xml:space="preserve"> </w:t>
      </w:r>
      <w:r w:rsidR="00A63DF4">
        <w:rPr>
          <w:rFonts w:ascii="Times New Roman" w:hAnsi="Times New Roman" w:cs="Times New Roman"/>
          <w:sz w:val="24"/>
          <w:szCs w:val="24"/>
        </w:rPr>
        <w:t xml:space="preserve">that the </w:t>
      </w:r>
      <w:r w:rsidR="00A63DF4" w:rsidRPr="0071412D">
        <w:rPr>
          <w:rFonts w:ascii="Times New Roman" w:hAnsi="Times New Roman" w:cs="Times New Roman"/>
          <w:sz w:val="24"/>
          <w:szCs w:val="24"/>
        </w:rPr>
        <w:t>acoustic modes localize</w:t>
      </w:r>
      <w:r w:rsidR="008873A0">
        <w:rPr>
          <w:rFonts w:ascii="Times New Roman" w:hAnsi="Times New Roman" w:cs="Times New Roman"/>
          <w:sz w:val="24"/>
          <w:szCs w:val="24"/>
        </w:rPr>
        <w:t>d</w:t>
      </w:r>
      <w:r w:rsidR="00A63DF4" w:rsidRPr="0071412D">
        <w:rPr>
          <w:rFonts w:ascii="Times New Roman" w:hAnsi="Times New Roman" w:cs="Times New Roman"/>
          <w:sz w:val="24"/>
          <w:szCs w:val="24"/>
        </w:rPr>
        <w:t xml:space="preserve"> at locations nearest</w:t>
      </w:r>
      <w:r w:rsidR="00A63DF4">
        <w:rPr>
          <w:rFonts w:ascii="Times New Roman" w:hAnsi="Times New Roman" w:cs="Times New Roman"/>
          <w:sz w:val="24"/>
          <w:szCs w:val="24"/>
        </w:rPr>
        <w:t xml:space="preserve"> </w:t>
      </w:r>
      <w:r w:rsidR="00A63DF4" w:rsidRPr="0071412D">
        <w:rPr>
          <w:rFonts w:ascii="Times New Roman" w:hAnsi="Times New Roman" w:cs="Times New Roman"/>
          <w:sz w:val="24"/>
          <w:szCs w:val="24"/>
        </w:rPr>
        <w:t xml:space="preserve">the </w:t>
      </w:r>
      <w:r w:rsidR="00A63DF4" w:rsidRPr="00A63DF4">
        <w:rPr>
          <w:rFonts w:ascii="Times New Roman" w:hAnsi="Times New Roman" w:cs="Times New Roman"/>
          <w:sz w:val="24"/>
          <w:szCs w:val="24"/>
        </w:rPr>
        <w:t>vacancy</w:t>
      </w:r>
      <w:r w:rsidR="000510B5">
        <w:rPr>
          <w:rFonts w:ascii="Times New Roman" w:hAnsi="Times New Roman" w:cs="Times New Roman"/>
          <w:sz w:val="24"/>
          <w:szCs w:val="24"/>
        </w:rPr>
        <w:t>,</w:t>
      </w:r>
      <w:r w:rsidR="00A63DF4" w:rsidRPr="00A63DF4">
        <w:rPr>
          <w:rFonts w:ascii="Times New Roman" w:hAnsi="Times New Roman" w:cs="Times New Roman"/>
          <w:sz w:val="24"/>
          <w:szCs w:val="24"/>
        </w:rPr>
        <w:t xml:space="preserve"> </w:t>
      </w:r>
      <w:r w:rsidR="008873A0" w:rsidRPr="000510B5">
        <w:rPr>
          <w:rFonts w:ascii="Times New Roman" w:hAnsi="Times New Roman" w:cs="Times New Roman"/>
          <w:sz w:val="24"/>
          <w:szCs w:val="24"/>
        </w:rPr>
        <w:t>suppress</w:t>
      </w:r>
      <w:r w:rsidR="008873A0">
        <w:rPr>
          <w:rFonts w:ascii="Times New Roman" w:hAnsi="Times New Roman" w:cs="Times New Roman"/>
          <w:sz w:val="24"/>
          <w:szCs w:val="24"/>
        </w:rPr>
        <w:t xml:space="preserve">ing </w:t>
      </w:r>
      <w:r w:rsidR="000510B5" w:rsidRPr="000510B5">
        <w:rPr>
          <w:rFonts w:ascii="Times New Roman" w:hAnsi="Times New Roman" w:cs="Times New Roman"/>
          <w:sz w:val="24"/>
          <w:szCs w:val="24"/>
        </w:rPr>
        <w:t xml:space="preserve">the </w:t>
      </w:r>
      <w:r w:rsidR="000510B5">
        <w:rPr>
          <w:rFonts w:ascii="Times New Roman" w:hAnsi="Times New Roman" w:cs="Times New Roman"/>
          <w:sz w:val="24"/>
          <w:szCs w:val="24"/>
        </w:rPr>
        <w:t xml:space="preserve">thermal transport </w:t>
      </w:r>
      <w:r w:rsidR="000510B5" w:rsidRPr="000510B5">
        <w:rPr>
          <w:rFonts w:ascii="Times New Roman" w:hAnsi="Times New Roman" w:cs="Times New Roman"/>
          <w:sz w:val="24"/>
          <w:szCs w:val="24"/>
        </w:rPr>
        <w:t>at the</w:t>
      </w:r>
      <w:r w:rsidR="000510B5">
        <w:rPr>
          <w:rFonts w:ascii="Times New Roman" w:hAnsi="Times New Roman" w:cs="Times New Roman"/>
          <w:sz w:val="24"/>
          <w:szCs w:val="24"/>
        </w:rPr>
        <w:t xml:space="preserve"> </w:t>
      </w:r>
      <w:r w:rsidR="000510B5" w:rsidRPr="00302409">
        <w:rPr>
          <w:rFonts w:ascii="Times New Roman" w:hAnsi="Times New Roman" w:cs="Times New Roman"/>
          <w:sz w:val="24"/>
          <w:szCs w:val="24"/>
        </w:rPr>
        <w:t>(0 0 1) Cu/C</w:t>
      </w:r>
      <w:r w:rsidR="000510B5" w:rsidRPr="000510B5">
        <w:rPr>
          <w:rFonts w:ascii="Times New Roman" w:hAnsi="Times New Roman" w:cs="Times New Roman"/>
          <w:sz w:val="24"/>
          <w:szCs w:val="24"/>
        </w:rPr>
        <w:t xml:space="preserve"> interface.</w:t>
      </w:r>
      <w:r w:rsidR="00B457B2">
        <w:rPr>
          <w:rFonts w:ascii="Times New Roman" w:hAnsi="Times New Roman" w:cs="Times New Roman"/>
          <w:sz w:val="24"/>
          <w:szCs w:val="24"/>
        </w:rPr>
        <w:t xml:space="preserve"> </w:t>
      </w:r>
      <w:r w:rsidR="008873A0">
        <w:rPr>
          <w:rFonts w:ascii="Times New Roman" w:hAnsi="Times New Roman" w:cs="Times New Roman"/>
          <w:sz w:val="24"/>
          <w:szCs w:val="24"/>
        </w:rPr>
        <w:t>In contrast,</w:t>
      </w:r>
      <w:r w:rsidR="00853C57">
        <w:rPr>
          <w:rFonts w:ascii="Times New Roman" w:hAnsi="Times New Roman" w:cs="Times New Roman"/>
          <w:sz w:val="24"/>
          <w:szCs w:val="24"/>
        </w:rPr>
        <w:t xml:space="preserve"> </w:t>
      </w:r>
      <w:r w:rsidR="00E52064">
        <w:rPr>
          <w:rFonts w:ascii="Times New Roman" w:hAnsi="Times New Roman" w:cs="Times New Roman"/>
          <w:sz w:val="24"/>
          <w:szCs w:val="24"/>
        </w:rPr>
        <w:t>the PPR</w:t>
      </w:r>
      <w:r w:rsidRPr="001D10FE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 f</w:t>
      </w:r>
      <w:r w:rsidRPr="001D10FE">
        <w:rPr>
          <w:rFonts w:ascii="Times New Roman" w:hAnsi="Times New Roman" w:cs="Times New Roman"/>
          <w:sz w:val="24"/>
          <w:szCs w:val="24"/>
        </w:rPr>
        <w:t xml:space="preserve">requency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D10F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1D10FE">
        <w:rPr>
          <w:rFonts w:ascii="Times New Roman" w:hAnsi="Times New Roman" w:cs="Times New Roman"/>
          <w:sz w:val="24"/>
          <w:szCs w:val="24"/>
        </w:rPr>
        <w:t xml:space="preserve">Hz </w:t>
      </w:r>
      <w:r w:rsidR="00E52064">
        <w:rPr>
          <w:rFonts w:ascii="Times New Roman" w:hAnsi="Times New Roman" w:cs="Times New Roman"/>
          <w:sz w:val="24"/>
          <w:szCs w:val="24"/>
        </w:rPr>
        <w:t xml:space="preserve">(corresponding to the </w:t>
      </w:r>
      <w:r w:rsidR="00E52064" w:rsidRPr="00ED3D86">
        <w:rPr>
          <w:rFonts w:ascii="Times New Roman" w:hAnsi="Times New Roman" w:cs="Times New Roman"/>
          <w:sz w:val="24"/>
          <w:szCs w:val="24"/>
        </w:rPr>
        <w:t>optical modes</w:t>
      </w:r>
      <w:r w:rsidR="00E52064" w:rsidRPr="00E52064">
        <w:rPr>
          <w:rFonts w:ascii="Times New Roman" w:hAnsi="Times New Roman" w:cs="Times New Roman"/>
          <w:sz w:val="24"/>
          <w:szCs w:val="24"/>
        </w:rPr>
        <w:t xml:space="preserve"> </w:t>
      </w:r>
      <w:r w:rsidR="00E52064">
        <w:rPr>
          <w:rFonts w:ascii="Times New Roman" w:hAnsi="Times New Roman" w:cs="Times New Roman"/>
          <w:sz w:val="24"/>
          <w:szCs w:val="24"/>
        </w:rPr>
        <w:t xml:space="preserve">of diamond) has </w:t>
      </w:r>
      <w:r w:rsidR="00E52064" w:rsidRPr="00E52064">
        <w:rPr>
          <w:rFonts w:ascii="Times New Roman" w:hAnsi="Times New Roman" w:cs="Times New Roman"/>
          <w:sz w:val="24"/>
          <w:szCs w:val="24"/>
        </w:rPr>
        <w:t>a significant increase</w:t>
      </w:r>
      <w:r w:rsidR="00E52064">
        <w:rPr>
          <w:rFonts w:ascii="Times New Roman" w:hAnsi="Times New Roman" w:cs="Times New Roman"/>
          <w:sz w:val="24"/>
          <w:szCs w:val="24"/>
        </w:rPr>
        <w:t xml:space="preserve"> with</w:t>
      </w:r>
      <w:r w:rsidR="00E52064" w:rsidRPr="00E52064">
        <w:rPr>
          <w:rFonts w:ascii="Times New Roman" w:hAnsi="Times New Roman" w:cs="Times New Roman"/>
          <w:sz w:val="24"/>
          <w:szCs w:val="24"/>
        </w:rPr>
        <w:t xml:space="preserve"> the increas</w:t>
      </w:r>
      <w:r w:rsidR="00E52064">
        <w:rPr>
          <w:rFonts w:ascii="Times New Roman" w:hAnsi="Times New Roman" w:cs="Times New Roman"/>
          <w:sz w:val="24"/>
          <w:szCs w:val="24"/>
        </w:rPr>
        <w:t>ing</w:t>
      </w:r>
      <w:r w:rsidR="00E52064" w:rsidRPr="00E52064">
        <w:rPr>
          <w:rFonts w:ascii="Times New Roman" w:hAnsi="Times New Roman" w:cs="Times New Roman"/>
          <w:sz w:val="24"/>
          <w:szCs w:val="24"/>
        </w:rPr>
        <w:t xml:space="preserve"> of</w:t>
      </w:r>
      <w:r w:rsidR="00E52064">
        <w:rPr>
          <w:rFonts w:ascii="Times New Roman" w:hAnsi="Times New Roman" w:cs="Times New Roman"/>
          <w:sz w:val="24"/>
          <w:szCs w:val="24"/>
        </w:rPr>
        <w:t xml:space="preserve"> </w:t>
      </w:r>
      <w:r w:rsidR="00E52064" w:rsidRPr="00E5206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52064">
        <w:rPr>
          <w:rFonts w:ascii="Times New Roman" w:hAnsi="Times New Roman" w:cs="Times New Roman"/>
          <w:sz w:val="24"/>
          <w:szCs w:val="24"/>
        </w:rPr>
        <w:t>n</w:t>
      </w:r>
      <w:r w:rsidR="00E52064" w:rsidRPr="00E52064">
        <w:rPr>
          <w:rFonts w:ascii="Times New Roman" w:hAnsi="Times New Roman" w:cs="Times New Roman"/>
          <w:sz w:val="24"/>
          <w:szCs w:val="24"/>
          <w:vertAlign w:val="subscript"/>
        </w:rPr>
        <w:t>Vc</w:t>
      </w:r>
      <w:proofErr w:type="spellEnd"/>
      <w:r w:rsidR="00E52064">
        <w:rPr>
          <w:rFonts w:ascii="Times New Roman" w:hAnsi="Times New Roman" w:cs="Times New Roman"/>
          <w:sz w:val="24"/>
          <w:szCs w:val="24"/>
        </w:rPr>
        <w:t>.</w:t>
      </w:r>
      <w:r w:rsidR="009A6635"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D3D86">
        <w:rPr>
          <w:rFonts w:ascii="Times New Roman" w:hAnsi="Times New Roman" w:cs="Times New Roman"/>
          <w:sz w:val="24"/>
          <w:szCs w:val="24"/>
        </w:rPr>
        <w:t>hese phonons</w:t>
      </w:r>
      <w:r>
        <w:rPr>
          <w:rFonts w:ascii="Times New Roman" w:hAnsi="Times New Roman" w:cs="Times New Roman"/>
          <w:sz w:val="24"/>
          <w:szCs w:val="24"/>
        </w:rPr>
        <w:t xml:space="preserve"> are </w:t>
      </w:r>
      <w:r w:rsidRPr="001D10FE">
        <w:rPr>
          <w:rFonts w:ascii="Times New Roman" w:hAnsi="Times New Roman" w:cs="Times New Roman"/>
          <w:sz w:val="24"/>
          <w:szCs w:val="24"/>
        </w:rPr>
        <w:t xml:space="preserve">the main contributor to interface </w:t>
      </w:r>
      <w:r>
        <w:rPr>
          <w:rFonts w:ascii="Times New Roman" w:hAnsi="Times New Roman" w:cs="Times New Roman"/>
          <w:sz w:val="24"/>
          <w:szCs w:val="24"/>
        </w:rPr>
        <w:t xml:space="preserve">thermal transport through the </w:t>
      </w:r>
      <w:r w:rsidRPr="0071412D">
        <w:rPr>
          <w:rFonts w:ascii="Times New Roman" w:hAnsi="Times New Roman" w:cs="Times New Roman"/>
          <w:sz w:val="24"/>
          <w:szCs w:val="24"/>
        </w:rPr>
        <w:t>anharmonic scattering</w:t>
      </w:r>
      <w:r w:rsidRPr="001D10FE">
        <w:t xml:space="preserve"> </w:t>
      </w:r>
      <w:r w:rsidRPr="001D10FE">
        <w:rPr>
          <w:rFonts w:ascii="Times New Roman" w:hAnsi="Times New Roman" w:cs="Times New Roman"/>
          <w:sz w:val="24"/>
          <w:szCs w:val="24"/>
        </w:rPr>
        <w:t>across the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302409">
        <w:rPr>
          <w:rFonts w:ascii="Times New Roman" w:hAnsi="Times New Roman" w:cs="Times New Roman"/>
          <w:sz w:val="24"/>
          <w:szCs w:val="24"/>
        </w:rPr>
        <w:t>Cu/C</w:t>
      </w:r>
      <w:r w:rsidRPr="001D10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D10FE">
        <w:rPr>
          <w:rFonts w:ascii="Times New Roman" w:hAnsi="Times New Roman" w:cs="Times New Roman"/>
          <w:sz w:val="24"/>
          <w:szCs w:val="24"/>
        </w:rPr>
        <w:t>nterface</w:t>
      </w:r>
      <w:r>
        <w:rPr>
          <w:rFonts w:ascii="Times New Roman" w:hAnsi="Times New Roman" w:cs="Times New Roman"/>
          <w:sz w:val="24"/>
          <w:szCs w:val="24"/>
        </w:rPr>
        <w:t>s.</w:t>
      </w:r>
      <w:r w:rsidR="007E5F07" w:rsidRPr="007E5F07">
        <w:t xml:space="preserve"> 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The localization enhancement of </w:t>
      </w:r>
      <w:r w:rsidR="007E5F07">
        <w:rPr>
          <w:rFonts w:ascii="Times New Roman" w:hAnsi="Times New Roman" w:cs="Times New Roman"/>
          <w:sz w:val="24"/>
          <w:szCs w:val="24"/>
        </w:rPr>
        <w:t>phonon at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 low-frequency region and the delocalization enhancement of </w:t>
      </w:r>
      <w:r w:rsidR="007E5F07">
        <w:rPr>
          <w:rFonts w:ascii="Times New Roman" w:hAnsi="Times New Roman" w:cs="Times New Roman"/>
          <w:sz w:val="24"/>
          <w:szCs w:val="24"/>
        </w:rPr>
        <w:t xml:space="preserve">phonon at 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high-frequency region also occur in </w:t>
      </w:r>
      <w:r w:rsidR="007E5F07">
        <w:rPr>
          <w:rFonts w:ascii="Times New Roman" w:hAnsi="Times New Roman" w:cs="Times New Roman"/>
          <w:sz w:val="24"/>
          <w:szCs w:val="24"/>
        </w:rPr>
        <w:t xml:space="preserve">the </w:t>
      </w:r>
      <w:r w:rsidR="007E5F07" w:rsidRPr="00302409">
        <w:rPr>
          <w:rFonts w:ascii="Times New Roman" w:hAnsi="Times New Roman" w:cs="Times New Roman"/>
          <w:sz w:val="24"/>
          <w:szCs w:val="24"/>
        </w:rPr>
        <w:t>(</w:t>
      </w:r>
      <w:r w:rsidR="007E5F07">
        <w:rPr>
          <w:rFonts w:ascii="Times New Roman" w:hAnsi="Times New Roman" w:cs="Times New Roman"/>
          <w:sz w:val="24"/>
          <w:szCs w:val="24"/>
        </w:rPr>
        <w:t>1</w:t>
      </w:r>
      <w:r w:rsidR="007E5F07" w:rsidRPr="00302409">
        <w:rPr>
          <w:rFonts w:ascii="Times New Roman" w:hAnsi="Times New Roman" w:cs="Times New Roman"/>
          <w:sz w:val="24"/>
          <w:szCs w:val="24"/>
        </w:rPr>
        <w:t xml:space="preserve"> </w:t>
      </w:r>
      <w:r w:rsidR="007E5F07">
        <w:rPr>
          <w:rFonts w:ascii="Times New Roman" w:hAnsi="Times New Roman" w:cs="Times New Roman"/>
          <w:sz w:val="24"/>
          <w:szCs w:val="24"/>
        </w:rPr>
        <w:t>1</w:t>
      </w:r>
      <w:r w:rsidR="007E5F07" w:rsidRPr="00302409">
        <w:rPr>
          <w:rFonts w:ascii="Times New Roman" w:hAnsi="Times New Roman" w:cs="Times New Roman"/>
          <w:sz w:val="24"/>
          <w:szCs w:val="24"/>
        </w:rPr>
        <w:t xml:space="preserve"> 1) Cu/C</w:t>
      </w:r>
      <w:r w:rsidR="007E5F07">
        <w:rPr>
          <w:rFonts w:ascii="Times New Roman" w:hAnsi="Times New Roman" w:cs="Times New Roman"/>
          <w:sz w:val="24"/>
          <w:szCs w:val="24"/>
        </w:rPr>
        <w:t xml:space="preserve"> interfaces with the </w:t>
      </w:r>
      <w:r w:rsidR="007E5F07" w:rsidRPr="00F8634D">
        <w:rPr>
          <w:rFonts w:ascii="Times New Roman" w:hAnsi="Times New Roman" w:cs="Times New Roman"/>
          <w:sz w:val="24"/>
          <w:szCs w:val="24"/>
        </w:rPr>
        <w:t>concentration</w:t>
      </w:r>
      <w:r w:rsidR="007E5F07">
        <w:rPr>
          <w:rFonts w:ascii="Times New Roman" w:hAnsi="Times New Roman" w:cs="Times New Roman"/>
          <w:sz w:val="24"/>
          <w:szCs w:val="24"/>
        </w:rPr>
        <w:t xml:space="preserve"> of 0.1%, 0.75 and 1.5% as shown in </w:t>
      </w:r>
      <w:r w:rsidR="007E5F07" w:rsidRPr="004C159F">
        <w:rPr>
          <w:rFonts w:ascii="Times New Roman" w:hAnsi="Times New Roman" w:cs="Times New Roman"/>
          <w:sz w:val="24"/>
          <w:szCs w:val="24"/>
        </w:rPr>
        <w:t xml:space="preserve">the </w:t>
      </w:r>
      <w:r w:rsidR="007E5F07">
        <w:rPr>
          <w:rFonts w:ascii="Times New Roman" w:hAnsi="Times New Roman" w:cs="Times New Roman" w:hint="eastAsia"/>
          <w:sz w:val="24"/>
          <w:szCs w:val="24"/>
        </w:rPr>
        <w:t>F</w:t>
      </w:r>
      <w:r w:rsidR="007E5F07">
        <w:rPr>
          <w:rFonts w:ascii="Times New Roman" w:hAnsi="Times New Roman" w:cs="Times New Roman"/>
          <w:sz w:val="24"/>
          <w:szCs w:val="24"/>
        </w:rPr>
        <w:t>igs. 10(d)-10(f), respectively</w:t>
      </w:r>
      <w:r w:rsidR="007E5F07" w:rsidRPr="007E5F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3A0">
        <w:rPr>
          <w:rFonts w:ascii="Times New Roman" w:hAnsi="Times New Roman" w:cs="Times New Roman"/>
          <w:sz w:val="24"/>
          <w:szCs w:val="24"/>
        </w:rPr>
        <w:t>T</w:t>
      </w:r>
      <w:r w:rsidRPr="0071412D">
        <w:rPr>
          <w:rFonts w:ascii="Times New Roman" w:hAnsi="Times New Roman" w:cs="Times New Roman"/>
          <w:sz w:val="24"/>
          <w:szCs w:val="24"/>
        </w:rPr>
        <w:t xml:space="preserve">he contribution of </w:t>
      </w:r>
      <w:bookmarkStart w:id="244" w:name="_Hlk154818674"/>
      <w:r w:rsidRPr="0071412D">
        <w:rPr>
          <w:rFonts w:ascii="Times New Roman" w:hAnsi="Times New Roman" w:cs="Times New Roman"/>
          <w:sz w:val="24"/>
          <w:szCs w:val="24"/>
        </w:rPr>
        <w:t>anharmonic scattering</w:t>
      </w:r>
      <w:bookmarkEnd w:id="244"/>
      <w:r w:rsidRPr="0071412D">
        <w:rPr>
          <w:rFonts w:ascii="Times New Roman" w:hAnsi="Times New Roman" w:cs="Times New Roman"/>
          <w:sz w:val="24"/>
          <w:szCs w:val="24"/>
        </w:rPr>
        <w:t xml:space="preserve"> to the ITCs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7E5F07">
        <w:rPr>
          <w:rFonts w:ascii="Times New Roman" w:hAnsi="Times New Roman" w:cs="Times New Roman"/>
          <w:sz w:val="24"/>
          <w:szCs w:val="24"/>
        </w:rPr>
        <w:t>also</w:t>
      </w:r>
      <w:r>
        <w:rPr>
          <w:rFonts w:ascii="Times New Roman" w:hAnsi="Times New Roman" w:cs="Times New Roman"/>
          <w:sz w:val="24"/>
          <w:szCs w:val="24"/>
        </w:rPr>
        <w:t xml:space="preserve"> from the </w:t>
      </w:r>
      <w:r w:rsidRPr="0060309D">
        <w:rPr>
          <w:rFonts w:ascii="Times New Roman" w:hAnsi="Times New Roman" w:cs="Times New Roman"/>
          <w:sz w:val="24"/>
          <w:szCs w:val="24"/>
        </w:rPr>
        <w:t>scattering channels</w:t>
      </w:r>
      <w:r>
        <w:rPr>
          <w:rFonts w:ascii="Times New Roman" w:hAnsi="Times New Roman" w:cs="Times New Roman"/>
          <w:sz w:val="24"/>
          <w:szCs w:val="24"/>
        </w:rPr>
        <w:t xml:space="preserve"> including the </w:t>
      </w:r>
      <w:r w:rsidRPr="0060309D">
        <w:rPr>
          <w:rFonts w:ascii="Times New Roman" w:hAnsi="Times New Roman" w:cs="Times New Roman"/>
          <w:sz w:val="24"/>
          <w:szCs w:val="24"/>
        </w:rPr>
        <w:t>phonon</w:t>
      </w:r>
      <w:r>
        <w:rPr>
          <w:rFonts w:ascii="Times New Roman" w:hAnsi="Times New Roman" w:cs="Times New Roman"/>
          <w:sz w:val="24"/>
          <w:szCs w:val="24"/>
        </w:rPr>
        <w:t xml:space="preserve">-Vc </w:t>
      </w:r>
      <w:r w:rsidRPr="0071412D">
        <w:rPr>
          <w:rFonts w:ascii="Times New Roman" w:hAnsi="Times New Roman" w:cs="Times New Roman"/>
          <w:sz w:val="24"/>
          <w:szCs w:val="24"/>
        </w:rPr>
        <w:t>scattering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71412D">
        <w:t xml:space="preserve"> </w:t>
      </w:r>
      <w:r w:rsidRPr="0071412D">
        <w:rPr>
          <w:rFonts w:ascii="Times New Roman" w:hAnsi="Times New Roman" w:cs="Times New Roman"/>
          <w:sz w:val="24"/>
          <w:szCs w:val="24"/>
        </w:rPr>
        <w:t>phonon-boundary scattering</w:t>
      </w:r>
      <w:r>
        <w:rPr>
          <w:rFonts w:ascii="Times New Roman" w:hAnsi="Times New Roman" w:cs="Times New Roman"/>
          <w:sz w:val="24"/>
          <w:szCs w:val="24"/>
        </w:rPr>
        <w:t xml:space="preserve"> at these interfaces.</w:t>
      </w:r>
      <w:r w:rsidR="007E5F07">
        <w:rPr>
          <w:rFonts w:ascii="Times New Roman" w:hAnsi="Times New Roman" w:cs="Times New Roman"/>
          <w:sz w:val="24"/>
          <w:szCs w:val="24"/>
        </w:rPr>
        <w:t xml:space="preserve"> </w:t>
      </w:r>
      <w:r w:rsidR="00E02DB0" w:rsidRPr="00E02DB0">
        <w:rPr>
          <w:rFonts w:ascii="Times New Roman" w:hAnsi="Times New Roman" w:cs="Times New Roman"/>
          <w:sz w:val="24"/>
          <w:szCs w:val="24"/>
        </w:rPr>
        <w:t xml:space="preserve">These </w:t>
      </w:r>
      <w:r w:rsidR="00E02DB0">
        <w:rPr>
          <w:rFonts w:ascii="Times New Roman" w:hAnsi="Times New Roman" w:cs="Times New Roman"/>
          <w:sz w:val="24"/>
          <w:szCs w:val="24"/>
        </w:rPr>
        <w:t>an</w:t>
      </w:r>
      <w:r w:rsidR="00E02DB0" w:rsidRPr="00E02DB0">
        <w:rPr>
          <w:rFonts w:ascii="Times New Roman" w:hAnsi="Times New Roman" w:cs="Times New Roman"/>
          <w:sz w:val="24"/>
          <w:szCs w:val="24"/>
        </w:rPr>
        <w:t>harmonic scattering plays a major role in</w:t>
      </w:r>
      <w:r w:rsidR="00E02DB0">
        <w:rPr>
          <w:rFonts w:ascii="Times New Roman" w:hAnsi="Times New Roman" w:cs="Times New Roman"/>
          <w:sz w:val="24"/>
          <w:szCs w:val="24"/>
        </w:rPr>
        <w:t xml:space="preserve"> enhanc</w:t>
      </w:r>
      <w:r w:rsidR="00E02DB0" w:rsidRPr="00E02DB0">
        <w:rPr>
          <w:rFonts w:ascii="Times New Roman" w:hAnsi="Times New Roman" w:cs="Times New Roman"/>
          <w:sz w:val="24"/>
          <w:szCs w:val="24"/>
        </w:rPr>
        <w:t>ing interfac</w:t>
      </w:r>
      <w:r w:rsidR="00E02DB0">
        <w:rPr>
          <w:rFonts w:ascii="Times New Roman" w:hAnsi="Times New Roman" w:cs="Times New Roman"/>
          <w:sz w:val="24"/>
          <w:szCs w:val="24"/>
        </w:rPr>
        <w:t>e thermal transport</w:t>
      </w:r>
      <w:r w:rsidR="00E02DB0" w:rsidRPr="00E02DB0">
        <w:rPr>
          <w:rFonts w:ascii="Times New Roman" w:hAnsi="Times New Roman" w:cs="Times New Roman"/>
          <w:sz w:val="24"/>
          <w:szCs w:val="24"/>
        </w:rPr>
        <w:t xml:space="preserve"> </w:t>
      </w:r>
      <w:r w:rsidR="00BD482D" w:rsidRPr="0079769F">
        <w:rPr>
          <w:rFonts w:ascii="Times New Roman" w:hAnsi="Times New Roman" w:cs="Times New Roman"/>
          <w:sz w:val="24"/>
          <w:szCs w:val="24"/>
        </w:rPr>
        <w:t>[</w:t>
      </w:r>
      <w:r w:rsidR="000A4852">
        <w:rPr>
          <w:rFonts w:ascii="Times New Roman" w:hAnsi="Times New Roman" w:cs="Times New Roman" w:hint="eastAsia"/>
          <w:color w:val="FF0000"/>
          <w:sz w:val="24"/>
          <w:szCs w:val="24"/>
        </w:rPr>
        <w:t>49</w:t>
      </w:r>
      <w:r w:rsidR="00BD482D" w:rsidRPr="00A63DF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F45D6">
        <w:rPr>
          <w:rFonts w:ascii="Times New Roman" w:hAnsi="Times New Roman" w:cs="Times New Roman" w:hint="eastAsia"/>
          <w:color w:val="FF0000"/>
          <w:sz w:val="24"/>
          <w:szCs w:val="24"/>
        </w:rPr>
        <w:t>8</w:t>
      </w:r>
      <w:r w:rsidR="000A4852">
        <w:rPr>
          <w:rFonts w:ascii="Times New Roman" w:hAnsi="Times New Roman" w:cs="Times New Roman" w:hint="eastAsia"/>
          <w:color w:val="FF0000"/>
          <w:sz w:val="24"/>
          <w:szCs w:val="24"/>
        </w:rPr>
        <w:t>0</w:t>
      </w:r>
      <w:r w:rsidR="00BD482D" w:rsidRPr="0079769F">
        <w:rPr>
          <w:rFonts w:ascii="Times New Roman" w:hAnsi="Times New Roman" w:cs="Times New Roman"/>
          <w:sz w:val="24"/>
          <w:szCs w:val="24"/>
        </w:rPr>
        <w:t>]</w:t>
      </w:r>
      <w:r w:rsidR="00456A50">
        <w:rPr>
          <w:rFonts w:ascii="Times New Roman" w:hAnsi="Times New Roman" w:cs="Times New Roman"/>
          <w:sz w:val="24"/>
          <w:szCs w:val="24"/>
        </w:rPr>
        <w:t>.</w:t>
      </w:r>
      <w:r w:rsidR="00E02DB0" w:rsidRPr="00E02DB0">
        <w:rPr>
          <w:rFonts w:ascii="Times New Roman" w:hAnsi="Times New Roman" w:cs="Times New Roman"/>
          <w:sz w:val="24"/>
          <w:szCs w:val="24"/>
        </w:rPr>
        <w:t xml:space="preserve"> </w:t>
      </w:r>
      <w:r w:rsidR="007E5F07">
        <w:rPr>
          <w:rFonts w:ascii="Times New Roman" w:hAnsi="Times New Roman" w:cs="Times New Roman"/>
          <w:sz w:val="24"/>
          <w:szCs w:val="24"/>
        </w:rPr>
        <w:t xml:space="preserve">The </w:t>
      </w:r>
      <w:r w:rsidR="007E5F07" w:rsidRPr="007E5F07">
        <w:rPr>
          <w:rFonts w:ascii="Times New Roman" w:hAnsi="Times New Roman" w:cs="Times New Roman"/>
          <w:sz w:val="24"/>
          <w:szCs w:val="24"/>
        </w:rPr>
        <w:t>contribut</w:t>
      </w:r>
      <w:r w:rsidR="007E5F07">
        <w:rPr>
          <w:rFonts w:ascii="Times New Roman" w:hAnsi="Times New Roman" w:cs="Times New Roman"/>
          <w:sz w:val="24"/>
          <w:szCs w:val="24"/>
        </w:rPr>
        <w:t>ion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 </w:t>
      </w:r>
      <w:r w:rsidR="007E5F07">
        <w:rPr>
          <w:rFonts w:ascii="Times New Roman" w:hAnsi="Times New Roman" w:cs="Times New Roman"/>
          <w:sz w:val="24"/>
          <w:szCs w:val="24"/>
        </w:rPr>
        <w:t xml:space="preserve">increased </w:t>
      </w:r>
      <w:r w:rsidR="007E5F07" w:rsidRPr="007E5F07">
        <w:rPr>
          <w:rFonts w:ascii="Times New Roman" w:hAnsi="Times New Roman" w:cs="Times New Roman"/>
          <w:sz w:val="24"/>
          <w:szCs w:val="24"/>
        </w:rPr>
        <w:t>to the ITC</w:t>
      </w:r>
      <w:r w:rsidR="007E5F07">
        <w:rPr>
          <w:rFonts w:ascii="Times New Roman" w:hAnsi="Times New Roman" w:cs="Times New Roman"/>
          <w:sz w:val="24"/>
          <w:szCs w:val="24"/>
        </w:rPr>
        <w:t xml:space="preserve"> through </w:t>
      </w:r>
      <w:r w:rsidR="007E5F07" w:rsidRPr="0071412D">
        <w:rPr>
          <w:rFonts w:ascii="Times New Roman" w:hAnsi="Times New Roman" w:cs="Times New Roman"/>
          <w:sz w:val="24"/>
          <w:szCs w:val="24"/>
        </w:rPr>
        <w:t xml:space="preserve">anharmonic </w:t>
      </w:r>
      <w:r w:rsidR="00853C57">
        <w:rPr>
          <w:rFonts w:ascii="Times New Roman" w:hAnsi="Times New Roman" w:cs="Times New Roman"/>
          <w:sz w:val="24"/>
          <w:szCs w:val="24"/>
        </w:rPr>
        <w:t xml:space="preserve">phonon </w:t>
      </w:r>
      <w:r w:rsidR="007E5F07" w:rsidRPr="0071412D">
        <w:rPr>
          <w:rFonts w:ascii="Times New Roman" w:hAnsi="Times New Roman" w:cs="Times New Roman"/>
          <w:sz w:val="24"/>
          <w:szCs w:val="24"/>
        </w:rPr>
        <w:t>scattering</w:t>
      </w:r>
      <w:r w:rsidR="007E5F07">
        <w:rPr>
          <w:rFonts w:ascii="Times New Roman" w:hAnsi="Times New Roman" w:cs="Times New Roman"/>
          <w:sz w:val="24"/>
          <w:szCs w:val="24"/>
        </w:rPr>
        <w:t xml:space="preserve"> 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not only </w:t>
      </w:r>
      <w:r w:rsidR="00E550FE" w:rsidRPr="00E550FE">
        <w:rPr>
          <w:rFonts w:ascii="Times New Roman" w:hAnsi="Times New Roman" w:cs="Times New Roman"/>
          <w:sz w:val="24"/>
          <w:szCs w:val="24"/>
        </w:rPr>
        <w:t>make</w:t>
      </w:r>
      <w:r w:rsidR="00875302">
        <w:rPr>
          <w:rFonts w:ascii="Times New Roman" w:hAnsi="Times New Roman" w:cs="Times New Roman"/>
          <w:sz w:val="24"/>
          <w:szCs w:val="24"/>
        </w:rPr>
        <w:t>s</w:t>
      </w:r>
      <w:r w:rsidR="00E550FE" w:rsidRPr="00E550FE">
        <w:rPr>
          <w:rFonts w:ascii="Times New Roman" w:hAnsi="Times New Roman" w:cs="Times New Roman"/>
          <w:sz w:val="24"/>
          <w:szCs w:val="24"/>
        </w:rPr>
        <w:t xml:space="preserve"> up fo</w:t>
      </w:r>
      <w:r w:rsidR="00E02DB0">
        <w:rPr>
          <w:rFonts w:ascii="Times New Roman" w:hAnsi="Times New Roman" w:cs="Times New Roman"/>
          <w:sz w:val="24"/>
          <w:szCs w:val="24"/>
        </w:rPr>
        <w:t>r</w:t>
      </w:r>
      <w:r w:rsidR="00E550FE">
        <w:rPr>
          <w:rFonts w:ascii="Times New Roman" w:hAnsi="Times New Roman" w:cs="Times New Roman"/>
          <w:sz w:val="24"/>
          <w:szCs w:val="24"/>
        </w:rPr>
        <w:t xml:space="preserve"> 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the </w:t>
      </w:r>
      <w:r w:rsidR="00E02DB0">
        <w:rPr>
          <w:rFonts w:ascii="Times New Roman" w:hAnsi="Times New Roman" w:cs="Times New Roman"/>
          <w:sz w:val="24"/>
          <w:szCs w:val="24"/>
        </w:rPr>
        <w:t>de</w:t>
      </w:r>
      <w:r w:rsidR="00E02DB0" w:rsidRPr="007E5F07">
        <w:rPr>
          <w:rFonts w:ascii="Times New Roman" w:hAnsi="Times New Roman" w:cs="Times New Roman"/>
          <w:sz w:val="24"/>
          <w:szCs w:val="24"/>
        </w:rPr>
        <w:t>crease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 </w:t>
      </w:r>
      <w:r w:rsidR="00853C57">
        <w:rPr>
          <w:rFonts w:ascii="Times New Roman" w:hAnsi="Times New Roman" w:cs="Times New Roman"/>
          <w:sz w:val="24"/>
          <w:szCs w:val="24"/>
        </w:rPr>
        <w:t>due to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 localization</w:t>
      </w:r>
      <w:r w:rsidR="007E5F07">
        <w:rPr>
          <w:rFonts w:ascii="Times New Roman" w:hAnsi="Times New Roman" w:cs="Times New Roman"/>
          <w:sz w:val="24"/>
          <w:szCs w:val="24"/>
        </w:rPr>
        <w:t xml:space="preserve"> at lower-frequency region</w:t>
      </w:r>
      <w:r w:rsidR="007E5F07" w:rsidRPr="007E5F07">
        <w:rPr>
          <w:rFonts w:ascii="Times New Roman" w:hAnsi="Times New Roman" w:cs="Times New Roman"/>
          <w:sz w:val="24"/>
          <w:szCs w:val="24"/>
        </w:rPr>
        <w:t xml:space="preserve">, but also leads to </w:t>
      </w:r>
      <w:r w:rsidR="007E5F07">
        <w:rPr>
          <w:rFonts w:ascii="Times New Roman" w:hAnsi="Times New Roman" w:cs="Times New Roman"/>
          <w:sz w:val="24"/>
          <w:szCs w:val="24"/>
        </w:rPr>
        <w:t xml:space="preserve">the </w:t>
      </w:r>
      <w:r w:rsidR="00E64C76" w:rsidRPr="007E5F07">
        <w:rPr>
          <w:rFonts w:ascii="Times New Roman" w:hAnsi="Times New Roman" w:cs="Times New Roman"/>
          <w:sz w:val="24"/>
          <w:szCs w:val="24"/>
        </w:rPr>
        <w:t>increase</w:t>
      </w:r>
      <w:r w:rsidR="00E64C76">
        <w:rPr>
          <w:rFonts w:ascii="Times New Roman" w:hAnsi="Times New Roman" w:cs="Times New Roman"/>
          <w:sz w:val="24"/>
          <w:szCs w:val="24"/>
        </w:rPr>
        <w:t xml:space="preserve"> of </w:t>
      </w:r>
      <w:r w:rsidR="007E5F07">
        <w:rPr>
          <w:rFonts w:ascii="Times New Roman" w:hAnsi="Times New Roman" w:cs="Times New Roman"/>
          <w:sz w:val="24"/>
          <w:szCs w:val="24"/>
        </w:rPr>
        <w:t>ITC with the increas</w:t>
      </w:r>
      <w:r w:rsidR="00853C57">
        <w:rPr>
          <w:rFonts w:ascii="Times New Roman" w:hAnsi="Times New Roman" w:cs="Times New Roman"/>
          <w:sz w:val="24"/>
          <w:szCs w:val="24"/>
        </w:rPr>
        <w:t>e</w:t>
      </w:r>
      <w:r w:rsidR="007E5F0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7E5F07">
        <w:rPr>
          <w:rFonts w:ascii="Times New Roman" w:hAnsi="Times New Roman" w:cs="Times New Roman"/>
          <w:sz w:val="24"/>
          <w:szCs w:val="24"/>
        </w:rPr>
        <w:t>n</w:t>
      </w:r>
      <w:r w:rsidR="007E5F07" w:rsidRPr="007E5F07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="007E5F07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="007E5F07" w:rsidRPr="007E5F07">
        <w:rPr>
          <w:rFonts w:ascii="Times New Roman" w:hAnsi="Times New Roman" w:cs="Times New Roman"/>
          <w:sz w:val="24"/>
          <w:szCs w:val="24"/>
        </w:rPr>
        <w:t>.</w:t>
      </w:r>
      <w:r w:rsidR="00B52FB0">
        <w:rPr>
          <w:rFonts w:ascii="Times New Roman" w:hAnsi="Times New Roman" w:cs="Times New Roman"/>
          <w:sz w:val="24"/>
          <w:szCs w:val="24"/>
        </w:rPr>
        <w:t xml:space="preserve"> </w:t>
      </w:r>
      <w:r w:rsidR="00B52FB0" w:rsidRPr="005B54B0">
        <w:rPr>
          <w:rFonts w:ascii="Times New Roman" w:hAnsi="Times New Roman" w:cs="Times New Roman"/>
          <w:color w:val="FF0000"/>
          <w:sz w:val="24"/>
          <w:szCs w:val="24"/>
          <w:u w:val="single"/>
        </w:rPr>
        <w:t>It is expected that the introduction of</w:t>
      </w:r>
      <w:del w:id="245" w:author="Liao Meiyong" w:date="2024-02-17T14:43:00Z">
        <w:r w:rsidR="00B52FB0" w:rsidRPr="005B54B0" w:rsidDel="00123091">
          <w:rPr>
            <w:rFonts w:ascii="Times New Roman" w:hAnsi="Times New Roman" w:cs="Times New Roman"/>
            <w:color w:val="FF0000"/>
            <w:sz w:val="24"/>
            <w:szCs w:val="24"/>
            <w:u w:val="single"/>
          </w:rPr>
          <w:delText xml:space="preserve"> the</w:delText>
        </w:r>
      </w:del>
      <w:r w:rsidR="00B52FB0" w:rsidRPr="005B54B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proofErr w:type="spellStart"/>
      <w:r w:rsidR="00B52FB0" w:rsidRPr="005B54B0">
        <w:rPr>
          <w:rFonts w:ascii="Times New Roman" w:hAnsi="Times New Roman" w:cs="Times New Roman"/>
          <w:color w:val="FF0000"/>
          <w:sz w:val="24"/>
          <w:szCs w:val="24"/>
          <w:u w:val="single"/>
        </w:rPr>
        <w:t>Vc</w:t>
      </w:r>
      <w:proofErr w:type="spellEnd"/>
      <w:r w:rsidR="00B52FB0" w:rsidRPr="005B54B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on diamond surface would help improve the electronics devices power handling with higher reliability</w:t>
      </w:r>
      <w:r w:rsidR="00B52FB0" w:rsidRPr="00B52FB0">
        <w:rPr>
          <w:rFonts w:ascii="Times New Roman" w:hAnsi="Times New Roman" w:cs="Times New Roman"/>
          <w:sz w:val="24"/>
          <w:szCs w:val="24"/>
        </w:rPr>
        <w:t xml:space="preserve"> </w:t>
      </w:r>
      <w:r w:rsidR="00B52FB0" w:rsidRPr="00B52FB0">
        <w:rPr>
          <w:rFonts w:ascii="Times New Roman" w:hAnsi="Times New Roman" w:cs="Times New Roman"/>
          <w:sz w:val="24"/>
          <w:szCs w:val="24"/>
        </w:rPr>
        <w:lastRenderedPageBreak/>
        <w:t>[</w:t>
      </w:r>
      <w:r w:rsidR="00B52FB0" w:rsidRPr="00B52FB0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0A4852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B52FB0" w:rsidRPr="00B52FB0">
        <w:rPr>
          <w:rFonts w:ascii="Times New Roman" w:hAnsi="Times New Roman" w:cs="Times New Roman"/>
          <w:color w:val="FF0000"/>
          <w:sz w:val="24"/>
          <w:szCs w:val="24"/>
        </w:rPr>
        <w:t>,8</w:t>
      </w:r>
      <w:r w:rsidR="000A4852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="00B52FB0" w:rsidRPr="00B52FB0">
        <w:rPr>
          <w:rFonts w:ascii="Times New Roman" w:hAnsi="Times New Roman" w:cs="Times New Roman"/>
          <w:sz w:val="24"/>
          <w:szCs w:val="24"/>
        </w:rPr>
        <w:t>].</w:t>
      </w:r>
      <w:ins w:id="246" w:author="Liao Meiyong" w:date="2024-02-17T14:44:00Z">
        <w:r w:rsidR="00AF442B">
          <w:rPr>
            <w:rFonts w:ascii="Times New Roman" w:hAnsi="Times New Roman" w:cs="Times New Roman"/>
            <w:sz w:val="24"/>
            <w:szCs w:val="24"/>
          </w:rPr>
          <w:t xml:space="preserve"> Finally, we note that </w:t>
        </w:r>
      </w:ins>
      <w:ins w:id="247" w:author="Liao Meiyong" w:date="2024-02-17T14:46:00Z">
        <w:r w:rsidR="00AF442B">
          <w:rPr>
            <w:rFonts w:ascii="Times New Roman" w:hAnsi="Times New Roman" w:cs="Times New Roman"/>
            <w:sz w:val="24"/>
            <w:szCs w:val="24"/>
          </w:rPr>
          <w:t>our calculation may be adop</w:t>
        </w:r>
      </w:ins>
      <w:ins w:id="248" w:author="Liao Meiyong" w:date="2024-02-17T14:47:00Z">
        <w:r w:rsidR="00AF442B">
          <w:rPr>
            <w:rFonts w:ascii="Times New Roman" w:hAnsi="Times New Roman" w:cs="Times New Roman"/>
            <w:sz w:val="24"/>
            <w:szCs w:val="24"/>
          </w:rPr>
          <w:t xml:space="preserve">ted </w:t>
        </w:r>
      </w:ins>
      <w:ins w:id="249" w:author="Liao Meiyong" w:date="2024-02-17T14:44:00Z">
        <w:r w:rsidR="00AF442B">
          <w:rPr>
            <w:rFonts w:ascii="Times New Roman" w:hAnsi="Times New Roman" w:cs="Times New Roman"/>
            <w:sz w:val="24"/>
            <w:szCs w:val="24"/>
          </w:rPr>
          <w:t>for different metals/diamond junctions</w:t>
        </w:r>
      </w:ins>
      <w:ins w:id="250" w:author="Liao Meiyong" w:date="2024-02-17T14:47:00Z">
        <w:r w:rsidR="00AF442B">
          <w:rPr>
            <w:rFonts w:ascii="Times New Roman" w:hAnsi="Times New Roman" w:cs="Times New Roman"/>
            <w:sz w:val="24"/>
            <w:szCs w:val="24"/>
          </w:rPr>
          <w:t xml:space="preserve">. However, one need to consider </w:t>
        </w:r>
      </w:ins>
      <w:ins w:id="251" w:author="Liao Meiyong" w:date="2024-02-17T14:44:00Z">
        <w:r w:rsidR="00AF442B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ins w:id="252" w:author="Liao Meiyong" w:date="2024-02-17T14:45:00Z">
        <w:r w:rsidR="00AF442B">
          <w:rPr>
            <w:rFonts w:ascii="Times New Roman" w:hAnsi="Times New Roman" w:cs="Times New Roman"/>
            <w:sz w:val="24"/>
            <w:szCs w:val="24"/>
          </w:rPr>
          <w:t>specific Debye temperature of each metal, the acoustic mismatch at the junction,</w:t>
        </w:r>
      </w:ins>
      <w:ins w:id="253" w:author="Liao Meiyong" w:date="2024-02-17T14:46:00Z">
        <w:r w:rsidR="00AF442B">
          <w:rPr>
            <w:rFonts w:ascii="Times New Roman" w:hAnsi="Times New Roman" w:cs="Times New Roman"/>
            <w:sz w:val="24"/>
            <w:szCs w:val="24"/>
          </w:rPr>
          <w:t xml:space="preserve"> interface bonds and lattice mismatch, etc. </w:t>
        </w:r>
      </w:ins>
      <w:ins w:id="254" w:author="Liao Meiyong" w:date="2024-02-17T14:45:00Z">
        <w:r w:rsidR="00AF442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14:paraId="1B1DB461" w14:textId="77777777" w:rsidR="00F33442" w:rsidRDefault="00A26FB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6FBC">
        <w:rPr>
          <w:rFonts w:ascii="Times New Roman" w:hAnsi="Times New Roman" w:cs="Times New Roman"/>
          <w:b/>
          <w:sz w:val="24"/>
          <w:szCs w:val="24"/>
        </w:rPr>
        <w:t>IV.</w:t>
      </w:r>
      <w:r w:rsidR="00737163" w:rsidRPr="00737163">
        <w:rPr>
          <w:rFonts w:ascii="Times New Roman" w:hAnsi="Times New Roman" w:cs="Times New Roman"/>
          <w:b/>
          <w:sz w:val="24"/>
          <w:szCs w:val="24"/>
        </w:rPr>
        <w:t xml:space="preserve"> CONCLUSION</w:t>
      </w:r>
    </w:p>
    <w:p w14:paraId="5D9DBADD" w14:textId="4C00530C" w:rsidR="009E0D9A" w:rsidRPr="000A46E9" w:rsidRDefault="000A46E9" w:rsidP="009E0D9A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642F7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effect of the Vc on</w:t>
      </w:r>
      <w:r w:rsidRPr="00642F76">
        <w:rPr>
          <w:rFonts w:ascii="Times New Roman" w:hAnsi="Times New Roman" w:cs="Times New Roman"/>
          <w:sz w:val="24"/>
          <w:szCs w:val="24"/>
        </w:rPr>
        <w:t xml:space="preserve"> the thermal conductivity of diamond </w:t>
      </w:r>
      <w:r>
        <w:rPr>
          <w:rFonts w:ascii="Times New Roman" w:hAnsi="Times New Roman" w:cs="Times New Roman"/>
          <w:sz w:val="24"/>
          <w:szCs w:val="24"/>
        </w:rPr>
        <w:t xml:space="preserve">and the ITC </w:t>
      </w:r>
      <w:r w:rsidRPr="00642F76">
        <w:rPr>
          <w:rFonts w:ascii="Times New Roman" w:hAnsi="Times New Roman" w:cs="Times New Roman"/>
          <w:sz w:val="24"/>
          <w:szCs w:val="24"/>
        </w:rPr>
        <w:t xml:space="preserve">at its interface with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r w:rsidR="004D5632">
        <w:rPr>
          <w:rFonts w:ascii="Times New Roman" w:hAnsi="Times New Roman" w:cs="Times New Roman"/>
          <w:sz w:val="24"/>
          <w:szCs w:val="24"/>
        </w:rPr>
        <w:t xml:space="preserve">were </w:t>
      </w:r>
      <w:r w:rsidRPr="00642F76">
        <w:rPr>
          <w:rFonts w:ascii="Times New Roman" w:hAnsi="Times New Roman" w:cs="Times New Roman"/>
          <w:sz w:val="24"/>
          <w:szCs w:val="24"/>
        </w:rPr>
        <w:t xml:space="preserve">systematically investigated using both </w:t>
      </w:r>
      <w:r>
        <w:rPr>
          <w:rFonts w:ascii="Times New Roman" w:hAnsi="Times New Roman" w:cs="Times New Roman"/>
          <w:sz w:val="24"/>
          <w:szCs w:val="24"/>
        </w:rPr>
        <w:t>first</w:t>
      </w:r>
      <w:r w:rsidR="00ED2F9F">
        <w:rPr>
          <w:rFonts w:ascii="Times New Roman" w:hAnsi="Times New Roman" w:cs="Times New Roman"/>
          <w:sz w:val="24"/>
          <w:szCs w:val="24"/>
        </w:rPr>
        <w:t>-</w:t>
      </w:r>
      <w:r w:rsidR="00891A1B">
        <w:rPr>
          <w:rFonts w:ascii="Times New Roman" w:hAnsi="Times New Roman" w:cs="Times New Roman"/>
          <w:sz w:val="24"/>
          <w:szCs w:val="24"/>
        </w:rPr>
        <w:t>princip</w:t>
      </w:r>
      <w:r w:rsidR="00891A1B">
        <w:rPr>
          <w:rFonts w:ascii="Times New Roman" w:hAnsi="Times New Roman" w:cs="Times New Roman" w:hint="eastAsia"/>
          <w:sz w:val="24"/>
          <w:szCs w:val="24"/>
        </w:rPr>
        <w:t>le</w:t>
      </w:r>
      <w:ins w:id="255" w:author="Liao Meiyong" w:date="2024-02-17T14:43:00Z">
        <w:r w:rsidR="00AF442B">
          <w:rPr>
            <w:rFonts w:ascii="Times New Roman" w:hAnsi="Times New Roman" w:cs="Times New Roman"/>
            <w:sz w:val="24"/>
            <w:szCs w:val="24"/>
          </w:rPr>
          <w:t>s</w:t>
        </w:r>
      </w:ins>
      <w:r w:rsidR="00891A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calculation</w:t>
      </w:r>
      <w:r w:rsidRPr="00642F76">
        <w:rPr>
          <w:rFonts w:ascii="Times New Roman" w:hAnsi="Times New Roman" w:cs="Times New Roman"/>
          <w:sz w:val="24"/>
          <w:szCs w:val="24"/>
        </w:rPr>
        <w:t xml:space="preserve"> and molecular dynamics</w:t>
      </w:r>
      <w:r>
        <w:rPr>
          <w:rFonts w:ascii="Times New Roman" w:hAnsi="Times New Roman" w:cs="Times New Roman"/>
          <w:sz w:val="24"/>
          <w:szCs w:val="24"/>
        </w:rPr>
        <w:t xml:space="preserve"> methods</w:t>
      </w:r>
      <w:r w:rsidRPr="00642F76">
        <w:rPr>
          <w:rFonts w:ascii="Times New Roman" w:hAnsi="Times New Roman" w:cs="Times New Roman"/>
          <w:sz w:val="24"/>
          <w:szCs w:val="24"/>
        </w:rPr>
        <w:t>.</w:t>
      </w:r>
      <w:r w:rsidR="00782821" w:rsidRPr="00782821">
        <w:rPr>
          <w:rFonts w:ascii="Times New Roman" w:hAnsi="Times New Roman" w:cs="Times New Roman"/>
          <w:sz w:val="24"/>
          <w:szCs w:val="24"/>
        </w:rPr>
        <w:t xml:space="preserve"> </w:t>
      </w:r>
      <w:r w:rsidR="00752A2E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According to</w:t>
      </w:r>
      <w:r w:rsidR="006A4786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4D5632">
        <w:rPr>
          <w:rFonts w:ascii="Times New Roman" w:hAnsi="Times New Roman" w:cs="Times New Roman"/>
          <w:color w:val="FF0000"/>
          <w:sz w:val="24"/>
          <w:szCs w:val="24"/>
          <w:u w:val="single"/>
        </w:rPr>
        <w:t>the</w:t>
      </w:r>
      <w:r w:rsidR="004D5632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ED2F9F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fir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st</w:t>
      </w:r>
      <w:r w:rsid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-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principle</w:t>
      </w:r>
      <w:r w:rsidR="00610BF4">
        <w:rPr>
          <w:rFonts w:ascii="Times New Roman" w:hAnsi="Times New Roman" w:cs="Times New Roman" w:hint="eastAsia"/>
          <w:color w:val="FF0000"/>
          <w:sz w:val="24"/>
          <w:szCs w:val="24"/>
          <w:u w:val="single"/>
        </w:rPr>
        <w:t>s</w:t>
      </w:r>
      <w:r w:rsid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6A4786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calculation</w:t>
      </w:r>
      <w:r w:rsidR="00ED2F9F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, a subst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antial decrease</w:t>
      </w:r>
      <w:r w:rsid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4D563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was 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observe</w:t>
      </w:r>
      <w:r w:rsid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d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in the thermal conductivity of diamond with Vc compare</w:t>
      </w:r>
      <w:r w:rsidR="00ED2F9F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d to </w:t>
      </w:r>
      <w:r w:rsidR="00782821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the pristine diamond</w:t>
      </w:r>
      <w:r w:rsidR="00ED2F9F" w:rsidRPr="00782821">
        <w:rPr>
          <w:rFonts w:ascii="Times New Roman" w:hAnsi="Times New Roman" w:cs="Times New Roman"/>
          <w:color w:val="FF0000"/>
          <w:sz w:val="24"/>
          <w:szCs w:val="24"/>
          <w:u w:val="single"/>
        </w:rPr>
        <w:t>. This suggest</w:t>
      </w:r>
      <w:r w:rsidR="00ED2F9F" w:rsidRPr="00ED2F9F">
        <w:rPr>
          <w:rFonts w:ascii="Times New Roman" w:hAnsi="Times New Roman" w:cs="Times New Roman"/>
          <w:color w:val="FF0000"/>
          <w:sz w:val="24"/>
          <w:szCs w:val="24"/>
          <w:u w:val="single"/>
        </w:rPr>
        <w:t>s a strong suppressive effect of Vc on the thermal conductivity of diam</w:t>
      </w:r>
      <w:r w:rsidR="00ED2F9F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ond.</w:t>
      </w:r>
      <w:r w:rsidR="002A3E48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752A2E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It is mainly because that </w:t>
      </w:r>
      <w:r w:rsidR="00CF16BD" w:rsidRPr="002529F0">
        <w:rPr>
          <w:rFonts w:ascii="Times New Roman" w:hAnsi="Times New Roman" w:cs="Times New Roman"/>
          <w:color w:val="FF0000"/>
          <w:sz w:val="24"/>
          <w:szCs w:val="24"/>
          <w:u w:val="single"/>
        </w:rPr>
        <w:t>the presence of Vc significantly boosts anharmonic scattering rates in diamond, particularly at lower frequencies, far exceeding the phonon-phonon scattering in pristine diamond.</w:t>
      </w:r>
      <w:r w:rsidR="00752A2E" w:rsidRPr="002529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F16BD" w:rsidRPr="002529F0">
        <w:rPr>
          <w:rFonts w:ascii="Times New Roman" w:hAnsi="Times New Roman" w:cs="Times New Roman"/>
          <w:sz w:val="24"/>
          <w:szCs w:val="24"/>
        </w:rPr>
        <w:t xml:space="preserve">For the </w:t>
      </w:r>
      <w:r w:rsidR="00CF16BD" w:rsidRPr="00AA5AA4">
        <w:rPr>
          <w:rFonts w:ascii="Times New Roman" w:hAnsi="Times New Roman" w:cs="Times New Roman"/>
          <w:sz w:val="24"/>
          <w:szCs w:val="24"/>
        </w:rPr>
        <w:t>Cu/</w:t>
      </w:r>
      <w:r w:rsidR="00CF16BD">
        <w:rPr>
          <w:rFonts w:ascii="Times New Roman" w:hAnsi="Times New Roman" w:cs="Times New Roman"/>
          <w:sz w:val="24"/>
          <w:szCs w:val="24"/>
        </w:rPr>
        <w:t>C</w:t>
      </w:r>
      <w:r w:rsidR="00CF16BD" w:rsidRPr="00642F76">
        <w:rPr>
          <w:rFonts w:ascii="Times New Roman" w:hAnsi="Times New Roman" w:cs="Times New Roman"/>
          <w:sz w:val="24"/>
          <w:szCs w:val="24"/>
        </w:rPr>
        <w:t xml:space="preserve"> </w:t>
      </w:r>
      <w:r w:rsidR="00B02001" w:rsidRPr="00642F76">
        <w:rPr>
          <w:rFonts w:ascii="Times New Roman" w:hAnsi="Times New Roman" w:cs="Times New Roman"/>
          <w:sz w:val="24"/>
          <w:szCs w:val="24"/>
        </w:rPr>
        <w:t>interface</w:t>
      </w:r>
      <w:r w:rsidR="00B02001">
        <w:rPr>
          <w:rFonts w:ascii="Times New Roman" w:hAnsi="Times New Roman" w:cs="Times New Roman"/>
          <w:sz w:val="24"/>
          <w:szCs w:val="24"/>
        </w:rPr>
        <w:t xml:space="preserve">, </w:t>
      </w:r>
      <w:r w:rsidR="009C609A">
        <w:rPr>
          <w:rFonts w:ascii="Times New Roman" w:hAnsi="Times New Roman" w:cs="Times New Roman"/>
          <w:sz w:val="24"/>
          <w:szCs w:val="24"/>
        </w:rPr>
        <w:t>the calculated ITC of 78.88 MWm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609A">
        <w:rPr>
          <w:rFonts w:ascii="Times New Roman" w:hAnsi="Times New Roman" w:cs="Times New Roman"/>
          <w:sz w:val="24"/>
          <w:szCs w:val="24"/>
        </w:rPr>
        <w:t>K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C609A">
        <w:rPr>
          <w:rFonts w:ascii="Times New Roman" w:hAnsi="Times New Roman" w:cs="Times New Roman"/>
          <w:sz w:val="24"/>
          <w:szCs w:val="24"/>
        </w:rPr>
        <w:t xml:space="preserve"> at </w:t>
      </w:r>
      <w:r w:rsidR="009C609A" w:rsidRPr="00AA5AA4">
        <w:rPr>
          <w:rFonts w:ascii="Times New Roman" w:hAnsi="Times New Roman" w:cs="Times New Roman"/>
          <w:sz w:val="24"/>
          <w:szCs w:val="24"/>
        </w:rPr>
        <w:t>the (0 0 1) Cu/</w:t>
      </w:r>
      <w:r w:rsidR="009C609A">
        <w:rPr>
          <w:rFonts w:ascii="Times New Roman" w:hAnsi="Times New Roman" w:cs="Times New Roman"/>
          <w:sz w:val="24"/>
          <w:szCs w:val="24"/>
        </w:rPr>
        <w:t>C</w:t>
      </w:r>
      <w:r w:rsidR="009C609A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interface and 37.98 MWm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609A">
        <w:rPr>
          <w:rFonts w:ascii="Times New Roman" w:hAnsi="Times New Roman" w:cs="Times New Roman"/>
          <w:sz w:val="24"/>
          <w:szCs w:val="24"/>
        </w:rPr>
        <w:t>K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C609A" w:rsidRPr="005A12F0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 xml:space="preserve">at </w:t>
      </w:r>
      <w:r w:rsidR="009C609A" w:rsidRPr="00AA5AA4">
        <w:rPr>
          <w:rFonts w:ascii="Times New Roman" w:hAnsi="Times New Roman" w:cs="Times New Roman"/>
          <w:sz w:val="24"/>
          <w:szCs w:val="24"/>
        </w:rPr>
        <w:t>the (</w:t>
      </w:r>
      <w:r w:rsidR="009C609A">
        <w:rPr>
          <w:rFonts w:ascii="Times New Roman" w:hAnsi="Times New Roman" w:cs="Times New Roman"/>
          <w:sz w:val="24"/>
          <w:szCs w:val="24"/>
        </w:rPr>
        <w:t>1</w:t>
      </w:r>
      <w:r w:rsidR="009C609A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1</w:t>
      </w:r>
      <w:r w:rsidR="009C609A" w:rsidRPr="00AA5AA4">
        <w:rPr>
          <w:rFonts w:ascii="Times New Roman" w:hAnsi="Times New Roman" w:cs="Times New Roman"/>
          <w:sz w:val="24"/>
          <w:szCs w:val="24"/>
        </w:rPr>
        <w:t xml:space="preserve"> 1) Cu/</w:t>
      </w:r>
      <w:r w:rsidR="009C609A">
        <w:rPr>
          <w:rFonts w:ascii="Times New Roman" w:hAnsi="Times New Roman" w:cs="Times New Roman"/>
          <w:sz w:val="24"/>
          <w:szCs w:val="24"/>
        </w:rPr>
        <w:t>C</w:t>
      </w:r>
      <w:r w:rsidR="009C609A" w:rsidRPr="00AA5AA4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interface</w:t>
      </w:r>
      <w:r w:rsidR="009C609A" w:rsidRPr="005A12F0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are</w:t>
      </w:r>
      <w:r w:rsidR="009C609A" w:rsidRPr="005A12F0">
        <w:rPr>
          <w:rFonts w:ascii="Times New Roman" w:hAnsi="Times New Roman" w:cs="Times New Roman"/>
          <w:sz w:val="24"/>
          <w:szCs w:val="24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in good agreement with the experimental values of 66 MWm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609A">
        <w:rPr>
          <w:rFonts w:ascii="Times New Roman" w:hAnsi="Times New Roman" w:cs="Times New Roman"/>
          <w:sz w:val="24"/>
          <w:szCs w:val="24"/>
        </w:rPr>
        <w:t>K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C609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C609A">
        <w:rPr>
          <w:rFonts w:ascii="Times New Roman" w:hAnsi="Times New Roman" w:cs="Times New Roman"/>
          <w:sz w:val="24"/>
          <w:szCs w:val="24"/>
        </w:rPr>
        <w:t>and 35 MWm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C609A">
        <w:rPr>
          <w:rFonts w:ascii="Times New Roman" w:hAnsi="Times New Roman" w:cs="Times New Roman"/>
          <w:sz w:val="24"/>
          <w:szCs w:val="24"/>
        </w:rPr>
        <w:t>K</w:t>
      </w:r>
      <w:r w:rsidR="009C609A" w:rsidRPr="006D346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C609A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9E0D9A">
        <w:rPr>
          <w:rFonts w:ascii="Times New Roman" w:hAnsi="Times New Roman" w:cs="Times New Roman"/>
          <w:sz w:val="24"/>
          <w:szCs w:val="24"/>
        </w:rPr>
        <w:t xml:space="preserve">The </w:t>
      </w:r>
      <w:r w:rsidR="00F66CEB" w:rsidRPr="00F66CEB">
        <w:rPr>
          <w:rFonts w:ascii="Times New Roman" w:hAnsi="Times New Roman" w:cs="Times New Roman"/>
          <w:sz w:val="24"/>
          <w:szCs w:val="24"/>
        </w:rPr>
        <w:t xml:space="preserve">introduction of </w:t>
      </w:r>
      <w:r w:rsidR="00F66CEB">
        <w:rPr>
          <w:rFonts w:ascii="Times New Roman" w:hAnsi="Times New Roman" w:cs="Times New Roman"/>
          <w:sz w:val="24"/>
          <w:szCs w:val="24"/>
        </w:rPr>
        <w:t>Vc</w:t>
      </w:r>
      <w:r w:rsidR="00F66CEB" w:rsidRPr="00753F21">
        <w:rPr>
          <w:rFonts w:ascii="Times New Roman" w:hAnsi="Times New Roman" w:cs="Times New Roman"/>
          <w:sz w:val="24"/>
          <w:szCs w:val="24"/>
        </w:rPr>
        <w:t xml:space="preserve"> defect</w:t>
      </w:r>
      <w:r w:rsidR="00F66CEB" w:rsidRPr="00F66CEB">
        <w:rPr>
          <w:rFonts w:ascii="Times New Roman" w:hAnsi="Times New Roman" w:cs="Times New Roman"/>
          <w:sz w:val="24"/>
          <w:szCs w:val="24"/>
        </w:rPr>
        <w:t xml:space="preserve"> at interfaces </w:t>
      </w:r>
      <w:r w:rsidR="009E0D9A">
        <w:rPr>
          <w:rFonts w:ascii="Times New Roman" w:hAnsi="Times New Roman" w:cs="Times New Roman"/>
          <w:sz w:val="24"/>
          <w:szCs w:val="24"/>
        </w:rPr>
        <w:t>le</w:t>
      </w:r>
      <w:r w:rsidR="00F66CEB">
        <w:rPr>
          <w:rFonts w:ascii="Times New Roman" w:hAnsi="Times New Roman" w:cs="Times New Roman"/>
          <w:sz w:val="24"/>
          <w:szCs w:val="24"/>
        </w:rPr>
        <w:t>a</w:t>
      </w:r>
      <w:r w:rsidR="009E0D9A">
        <w:rPr>
          <w:rFonts w:ascii="Times New Roman" w:hAnsi="Times New Roman" w:cs="Times New Roman"/>
          <w:sz w:val="24"/>
          <w:szCs w:val="24"/>
        </w:rPr>
        <w:t>d</w:t>
      </w:r>
      <w:r w:rsidR="00F66CEB">
        <w:rPr>
          <w:rFonts w:ascii="Times New Roman" w:hAnsi="Times New Roman" w:cs="Times New Roman"/>
          <w:sz w:val="24"/>
          <w:szCs w:val="24"/>
        </w:rPr>
        <w:t>s</w:t>
      </w:r>
      <w:r w:rsidR="009E0D9A">
        <w:rPr>
          <w:rFonts w:ascii="Times New Roman" w:hAnsi="Times New Roman" w:cs="Times New Roman"/>
          <w:sz w:val="24"/>
          <w:szCs w:val="24"/>
        </w:rPr>
        <w:t xml:space="preserve"> to </w:t>
      </w:r>
      <w:r w:rsidR="009E0D9A" w:rsidRPr="00753F21">
        <w:rPr>
          <w:rFonts w:ascii="Times New Roman" w:hAnsi="Times New Roman" w:cs="Times New Roman"/>
          <w:sz w:val="24"/>
          <w:szCs w:val="24"/>
        </w:rPr>
        <w:t>a significant increase</w:t>
      </w:r>
      <w:r w:rsidR="009E0D9A">
        <w:rPr>
          <w:rFonts w:ascii="Times New Roman" w:hAnsi="Times New Roman" w:cs="Times New Roman"/>
          <w:sz w:val="24"/>
          <w:szCs w:val="24"/>
        </w:rPr>
        <w:t xml:space="preserve"> in the ITC</w:t>
      </w:r>
      <w:r w:rsidR="009E0D9A" w:rsidRPr="00753F21">
        <w:rPr>
          <w:rFonts w:ascii="Times New Roman" w:hAnsi="Times New Roman" w:cs="Times New Roman"/>
          <w:sz w:val="24"/>
          <w:szCs w:val="24"/>
        </w:rPr>
        <w:t>.</w:t>
      </w:r>
      <w:r w:rsidR="009E0D9A">
        <w:rPr>
          <w:rFonts w:ascii="Times New Roman" w:hAnsi="Times New Roman" w:cs="Times New Roman"/>
          <w:sz w:val="24"/>
          <w:szCs w:val="24"/>
        </w:rPr>
        <w:t xml:space="preserve"> </w:t>
      </w:r>
      <w:r w:rsidR="00F66CEB">
        <w:rPr>
          <w:rFonts w:ascii="Times New Roman" w:hAnsi="Times New Roman" w:cs="Times New Roman"/>
          <w:sz w:val="24"/>
          <w:szCs w:val="24"/>
        </w:rPr>
        <w:t>Based on</w:t>
      </w:r>
      <w:r w:rsidR="009E0D9A" w:rsidRPr="003C40C8">
        <w:rPr>
          <w:rFonts w:ascii="Times New Roman" w:hAnsi="Times New Roman" w:cs="Times New Roman"/>
          <w:sz w:val="24"/>
          <w:szCs w:val="24"/>
        </w:rPr>
        <w:t xml:space="preserve"> the </w:t>
      </w:r>
      <w:r w:rsidR="009E0D9A">
        <w:rPr>
          <w:rFonts w:ascii="Times New Roman" w:hAnsi="Times New Roman" w:cs="Times New Roman"/>
          <w:sz w:val="24"/>
          <w:szCs w:val="24"/>
        </w:rPr>
        <w:t xml:space="preserve">PDOS and PPR calculation, </w:t>
      </w:r>
      <w:r w:rsidR="009E0D9A" w:rsidRPr="003C40C8">
        <w:rPr>
          <w:rFonts w:ascii="Times New Roman" w:hAnsi="Times New Roman" w:cs="Times New Roman"/>
          <w:sz w:val="24"/>
          <w:szCs w:val="24"/>
        </w:rPr>
        <w:t xml:space="preserve">it </w:t>
      </w:r>
      <w:r w:rsidR="009E0D9A">
        <w:rPr>
          <w:rFonts w:ascii="Times New Roman" w:hAnsi="Times New Roman" w:cs="Times New Roman"/>
          <w:sz w:val="24"/>
          <w:szCs w:val="24"/>
        </w:rPr>
        <w:t>was</w:t>
      </w:r>
      <w:r w:rsidR="009E0D9A" w:rsidRPr="003C40C8">
        <w:rPr>
          <w:rFonts w:ascii="Times New Roman" w:hAnsi="Times New Roman" w:cs="Times New Roman"/>
          <w:sz w:val="24"/>
          <w:szCs w:val="24"/>
        </w:rPr>
        <w:t xml:space="preserve"> verified that</w:t>
      </w:r>
      <w:r w:rsidR="009E0D9A">
        <w:rPr>
          <w:rFonts w:ascii="Times New Roman" w:hAnsi="Times New Roman" w:cs="Times New Roman"/>
          <w:sz w:val="24"/>
          <w:szCs w:val="24"/>
        </w:rPr>
        <w:t xml:space="preserve"> </w:t>
      </w:r>
      <w:r w:rsidR="009E0D9A" w:rsidRPr="003C40C8">
        <w:rPr>
          <w:rFonts w:ascii="Times New Roman" w:hAnsi="Times New Roman" w:cs="Times New Roman"/>
          <w:sz w:val="24"/>
          <w:szCs w:val="24"/>
        </w:rPr>
        <w:t>anharmonic scattering play</w:t>
      </w:r>
      <w:r w:rsidR="009E0D9A">
        <w:rPr>
          <w:rFonts w:ascii="Times New Roman" w:hAnsi="Times New Roman" w:cs="Times New Roman"/>
          <w:sz w:val="24"/>
          <w:szCs w:val="24"/>
        </w:rPr>
        <w:t>ed</w:t>
      </w:r>
      <w:r w:rsidR="009E0D9A" w:rsidRPr="003C40C8">
        <w:rPr>
          <w:rFonts w:ascii="Times New Roman" w:hAnsi="Times New Roman" w:cs="Times New Roman"/>
          <w:sz w:val="24"/>
          <w:szCs w:val="24"/>
        </w:rPr>
        <w:t xml:space="preserve"> a major role in enhancing </w:t>
      </w:r>
      <w:r w:rsidR="009E0D9A">
        <w:rPr>
          <w:rFonts w:ascii="Times New Roman" w:hAnsi="Times New Roman" w:cs="Times New Roman"/>
          <w:sz w:val="24"/>
          <w:szCs w:val="24"/>
        </w:rPr>
        <w:t xml:space="preserve">the </w:t>
      </w:r>
      <w:r w:rsidR="009E0D9A" w:rsidRPr="003C40C8">
        <w:rPr>
          <w:rFonts w:ascii="Times New Roman" w:hAnsi="Times New Roman" w:cs="Times New Roman"/>
          <w:sz w:val="24"/>
          <w:szCs w:val="24"/>
        </w:rPr>
        <w:t>interface thermal transport.</w:t>
      </w:r>
      <w:r w:rsidR="009E0D9A">
        <w:rPr>
          <w:rFonts w:ascii="Times New Roman" w:hAnsi="Times New Roman" w:cs="Times New Roman"/>
          <w:sz w:val="24"/>
          <w:szCs w:val="24"/>
        </w:rPr>
        <w:t xml:space="preserve"> This work helps understand the </w:t>
      </w:r>
      <w:r w:rsidR="009E0D9A" w:rsidRPr="00AE2EE9">
        <w:rPr>
          <w:rFonts w:ascii="Times New Roman" w:hAnsi="Times New Roman" w:cs="Times New Roman"/>
          <w:sz w:val="24"/>
          <w:szCs w:val="24"/>
        </w:rPr>
        <w:t>fundamental</w:t>
      </w:r>
      <w:r w:rsidR="009E0D9A">
        <w:rPr>
          <w:rFonts w:ascii="Times New Roman" w:hAnsi="Times New Roman" w:cs="Times New Roman"/>
          <w:sz w:val="24"/>
          <w:szCs w:val="24"/>
        </w:rPr>
        <w:t>s of the effect of the i</w:t>
      </w:r>
      <w:r w:rsidR="009E0D9A" w:rsidRPr="00AE2EE9">
        <w:rPr>
          <w:rFonts w:ascii="Times New Roman" w:hAnsi="Times New Roman" w:cs="Times New Roman"/>
          <w:sz w:val="24"/>
          <w:szCs w:val="24"/>
        </w:rPr>
        <w:t>ntrinsic defect</w:t>
      </w:r>
      <w:r w:rsidR="009E0D9A">
        <w:rPr>
          <w:rFonts w:ascii="Times New Roman" w:hAnsi="Times New Roman" w:cs="Times New Roman"/>
          <w:sz w:val="24"/>
          <w:szCs w:val="24"/>
        </w:rPr>
        <w:t>s (Vc)</w:t>
      </w:r>
      <w:r w:rsidR="009E0D9A" w:rsidRPr="00AE2EE9">
        <w:rPr>
          <w:rFonts w:ascii="Times New Roman" w:hAnsi="Times New Roman" w:cs="Times New Roman"/>
          <w:sz w:val="24"/>
          <w:szCs w:val="24"/>
        </w:rPr>
        <w:t xml:space="preserve"> </w:t>
      </w:r>
      <w:r w:rsidR="009E0D9A">
        <w:rPr>
          <w:rFonts w:ascii="Times New Roman" w:hAnsi="Times New Roman" w:cs="Times New Roman"/>
          <w:sz w:val="24"/>
          <w:szCs w:val="24"/>
        </w:rPr>
        <w:t>on</w:t>
      </w:r>
      <w:r w:rsidR="009E0D9A" w:rsidRPr="00AE2EE9">
        <w:rPr>
          <w:rFonts w:ascii="Times New Roman" w:hAnsi="Times New Roman" w:cs="Times New Roman"/>
          <w:sz w:val="24"/>
          <w:szCs w:val="24"/>
        </w:rPr>
        <w:t xml:space="preserve"> </w:t>
      </w:r>
      <w:r w:rsidR="009E0D9A" w:rsidRPr="00642F76">
        <w:rPr>
          <w:rFonts w:ascii="Times New Roman" w:hAnsi="Times New Roman" w:cs="Times New Roman"/>
          <w:sz w:val="24"/>
          <w:szCs w:val="24"/>
        </w:rPr>
        <w:t xml:space="preserve">the thermal conductivity of diamond </w:t>
      </w:r>
      <w:r w:rsidR="009E0D9A">
        <w:rPr>
          <w:rFonts w:ascii="Times New Roman" w:hAnsi="Times New Roman" w:cs="Times New Roman"/>
          <w:sz w:val="24"/>
          <w:szCs w:val="24"/>
        </w:rPr>
        <w:t xml:space="preserve">and the ITC </w:t>
      </w:r>
      <w:r w:rsidR="009E0D9A" w:rsidRPr="00642F76">
        <w:rPr>
          <w:rFonts w:ascii="Times New Roman" w:hAnsi="Times New Roman" w:cs="Times New Roman"/>
          <w:sz w:val="24"/>
          <w:szCs w:val="24"/>
        </w:rPr>
        <w:t xml:space="preserve">at </w:t>
      </w:r>
      <w:r w:rsidR="009E0D9A">
        <w:rPr>
          <w:rFonts w:ascii="Times New Roman" w:hAnsi="Times New Roman" w:cs="Times New Roman"/>
          <w:sz w:val="24"/>
          <w:szCs w:val="24"/>
        </w:rPr>
        <w:t>metal/diamond interface and p</w:t>
      </w:r>
      <w:r w:rsidR="009E0D9A" w:rsidRPr="00AE2EE9">
        <w:rPr>
          <w:rFonts w:ascii="Times New Roman" w:hAnsi="Times New Roman" w:cs="Times New Roman"/>
          <w:sz w:val="24"/>
          <w:szCs w:val="24"/>
        </w:rPr>
        <w:t>rovide</w:t>
      </w:r>
      <w:r w:rsidR="009E0D9A">
        <w:rPr>
          <w:rFonts w:ascii="Times New Roman" w:hAnsi="Times New Roman" w:cs="Times New Roman"/>
          <w:sz w:val="24"/>
          <w:szCs w:val="24"/>
        </w:rPr>
        <w:t>s</w:t>
      </w:r>
      <w:r w:rsidR="009E0D9A" w:rsidRPr="00AE2EE9">
        <w:rPr>
          <w:rFonts w:ascii="Times New Roman" w:hAnsi="Times New Roman" w:cs="Times New Roman"/>
          <w:sz w:val="24"/>
          <w:szCs w:val="24"/>
        </w:rPr>
        <w:t xml:space="preserve"> </w:t>
      </w:r>
      <w:r w:rsidR="009E0D9A">
        <w:rPr>
          <w:rFonts w:ascii="Times New Roman" w:hAnsi="Times New Roman" w:cs="Times New Roman"/>
          <w:sz w:val="24"/>
          <w:szCs w:val="24"/>
        </w:rPr>
        <w:t xml:space="preserve">a guideline </w:t>
      </w:r>
      <w:r w:rsidR="009E0D9A" w:rsidRPr="00AE2EE9">
        <w:rPr>
          <w:rFonts w:ascii="Times New Roman" w:hAnsi="Times New Roman" w:cs="Times New Roman"/>
          <w:sz w:val="24"/>
          <w:szCs w:val="24"/>
        </w:rPr>
        <w:t xml:space="preserve">for thermal management of </w:t>
      </w:r>
      <w:r w:rsidR="009E0D9A">
        <w:rPr>
          <w:rFonts w:ascii="Times New Roman" w:hAnsi="Times New Roman" w:cs="Times New Roman"/>
          <w:sz w:val="24"/>
          <w:szCs w:val="24"/>
        </w:rPr>
        <w:t>the d</w:t>
      </w:r>
      <w:r w:rsidR="009E0D9A" w:rsidRPr="005069AF">
        <w:rPr>
          <w:rFonts w:ascii="Times New Roman" w:hAnsi="Times New Roman" w:cs="Times New Roman"/>
          <w:sz w:val="24"/>
          <w:szCs w:val="24"/>
        </w:rPr>
        <w:t>iamond</w:t>
      </w:r>
      <w:r w:rsidR="009E0D9A">
        <w:rPr>
          <w:rFonts w:ascii="Times New Roman" w:hAnsi="Times New Roman" w:cs="Times New Roman"/>
          <w:sz w:val="24"/>
          <w:szCs w:val="24"/>
        </w:rPr>
        <w:t>-</w:t>
      </w:r>
      <w:r w:rsidR="009E0D9A" w:rsidRPr="005069AF">
        <w:rPr>
          <w:rFonts w:ascii="Times New Roman" w:hAnsi="Times New Roman" w:cs="Times New Roman"/>
          <w:sz w:val="24"/>
          <w:szCs w:val="24"/>
        </w:rPr>
        <w:t>based electronic devices</w:t>
      </w:r>
      <w:r w:rsidR="009E0D9A">
        <w:rPr>
          <w:rFonts w:ascii="Times New Roman" w:hAnsi="Times New Roman" w:cs="Times New Roman"/>
          <w:sz w:val="24"/>
          <w:szCs w:val="24"/>
        </w:rPr>
        <w:t xml:space="preserve"> and com</w:t>
      </w:r>
      <w:r w:rsidR="00F66CEB">
        <w:rPr>
          <w:rFonts w:ascii="Times New Roman" w:hAnsi="Times New Roman" w:cs="Times New Roman"/>
          <w:sz w:val="24"/>
          <w:szCs w:val="24"/>
        </w:rPr>
        <w:t>p</w:t>
      </w:r>
      <w:r w:rsidR="009E0D9A">
        <w:rPr>
          <w:rFonts w:ascii="Times New Roman" w:hAnsi="Times New Roman" w:cs="Times New Roman"/>
          <w:sz w:val="24"/>
          <w:szCs w:val="24"/>
        </w:rPr>
        <w:t>osite</w:t>
      </w:r>
      <w:r w:rsidR="009E0D9A" w:rsidRPr="00AE2EE9">
        <w:rPr>
          <w:rFonts w:ascii="Times New Roman" w:hAnsi="Times New Roman" w:cs="Times New Roman"/>
          <w:sz w:val="24"/>
          <w:szCs w:val="24"/>
        </w:rPr>
        <w:t>.</w:t>
      </w:r>
    </w:p>
    <w:p w14:paraId="0716A806" w14:textId="77777777" w:rsidR="009E0D9A" w:rsidRPr="00AA3D74" w:rsidRDefault="009E0D9A" w:rsidP="009E0D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38ABB3" w14:textId="77777777" w:rsidR="009E0D9A" w:rsidRPr="009E0D9A" w:rsidRDefault="009E0D9A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1FAA60" w14:textId="77777777" w:rsidR="009E0D9A" w:rsidRPr="00AA3D74" w:rsidRDefault="009E0D9A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D7EF22" w14:textId="77777777" w:rsidR="00AA3D74" w:rsidRPr="00AA3D74" w:rsidRDefault="00AA3D74" w:rsidP="00AA3D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3D74">
        <w:rPr>
          <w:rFonts w:ascii="Times New Roman" w:hAnsi="Times New Roman" w:cs="Times New Roman"/>
          <w:b/>
          <w:sz w:val="24"/>
          <w:szCs w:val="24"/>
        </w:rPr>
        <w:t>ACKNOWLEDGMENTS</w:t>
      </w:r>
    </w:p>
    <w:p w14:paraId="23FD9F0E" w14:textId="77777777" w:rsidR="00737163" w:rsidRDefault="00385E3E" w:rsidP="00385E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5E3E">
        <w:rPr>
          <w:rFonts w:ascii="Times New Roman" w:hAnsi="Times New Roman" w:cs="Times New Roman"/>
          <w:sz w:val="24"/>
          <w:szCs w:val="24"/>
        </w:rPr>
        <w:t>This work is financially supported by the Science Foundation of Jinling Institute of Technology (jit-rcyj-202001)</w:t>
      </w:r>
      <w:r w:rsidRPr="00385E3E"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385E3E">
        <w:rPr>
          <w:rFonts w:ascii="Times New Roman" w:hAnsi="Times New Roman" w:cs="Times New Roman"/>
          <w:sz w:val="24"/>
          <w:szCs w:val="24"/>
        </w:rPr>
        <w:t xml:space="preserve"> the scholarship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E3E">
        <w:rPr>
          <w:rFonts w:ascii="Times New Roman" w:hAnsi="Times New Roman" w:cs="Times New Roman"/>
          <w:sz w:val="24"/>
          <w:szCs w:val="24"/>
        </w:rPr>
        <w:t>from China Scholarship Council (CSC) under the Grant No.20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385E3E">
        <w:rPr>
          <w:rFonts w:ascii="Times New Roman" w:hAnsi="Times New Roman" w:cs="Times New Roman"/>
          <w:sz w:val="24"/>
          <w:szCs w:val="24"/>
        </w:rPr>
        <w:t>08320197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5E3E">
        <w:rPr>
          <w:rFonts w:ascii="Times New Roman" w:hAnsi="Times New Roman" w:cs="Times New Roman"/>
          <w:sz w:val="24"/>
          <w:szCs w:val="24"/>
        </w:rPr>
        <w:t xml:space="preserve"> We thank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E3E">
        <w:rPr>
          <w:rFonts w:ascii="Times New Roman" w:hAnsi="Times New Roman" w:cs="Times New Roman"/>
          <w:sz w:val="24"/>
          <w:szCs w:val="24"/>
        </w:rPr>
        <w:t xml:space="preserve">technology support from the </w:t>
      </w:r>
      <w:r w:rsidRPr="00385E3E">
        <w:rPr>
          <w:rFonts w:ascii="Times New Roman" w:hAnsi="Times New Roman" w:cs="Times New Roman"/>
          <w:sz w:val="24"/>
          <w:szCs w:val="24"/>
        </w:rPr>
        <w:lastRenderedPageBreak/>
        <w:t xml:space="preserve">National Supercomputer Center (TianHe-2) in </w:t>
      </w:r>
      <w:proofErr w:type="spellStart"/>
      <w:r w:rsidRPr="00385E3E">
        <w:rPr>
          <w:rFonts w:ascii="Times New Roman" w:hAnsi="Times New Roman" w:cs="Times New Roman"/>
          <w:sz w:val="24"/>
          <w:szCs w:val="24"/>
        </w:rPr>
        <w:t>Lvliang</w:t>
      </w:r>
      <w:proofErr w:type="spellEnd"/>
      <w:r w:rsidRPr="00385E3E">
        <w:rPr>
          <w:rFonts w:ascii="Times New Roman" w:hAnsi="Times New Roman" w:cs="Times New Roman"/>
          <w:sz w:val="24"/>
          <w:szCs w:val="24"/>
        </w:rPr>
        <w:t xml:space="preserve"> and Dawning Intelligent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E3E">
        <w:rPr>
          <w:rFonts w:ascii="Times New Roman" w:hAnsi="Times New Roman" w:cs="Times New Roman"/>
          <w:sz w:val="24"/>
          <w:szCs w:val="24"/>
        </w:rPr>
        <w:t>Computing AC Platform (</w:t>
      </w:r>
      <w:proofErr w:type="spellStart"/>
      <w:r w:rsidRPr="00385E3E">
        <w:rPr>
          <w:rFonts w:ascii="Times New Roman" w:hAnsi="Times New Roman" w:cs="Times New Roman"/>
          <w:sz w:val="24"/>
          <w:szCs w:val="24"/>
        </w:rPr>
        <w:t>KunShan</w:t>
      </w:r>
      <w:proofErr w:type="spellEnd"/>
      <w:r w:rsidRPr="00385E3E">
        <w:rPr>
          <w:rFonts w:ascii="Times New Roman" w:hAnsi="Times New Roman" w:cs="Times New Roman"/>
          <w:sz w:val="24"/>
          <w:szCs w:val="24"/>
        </w:rPr>
        <w:t>) for providing computer resources.</w:t>
      </w:r>
    </w:p>
    <w:p w14:paraId="53CB9C4C" w14:textId="77777777" w:rsidR="00B52166" w:rsidRPr="00AA3D74" w:rsidRDefault="00B52166" w:rsidP="00385E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380300" w14:textId="77777777" w:rsidR="002727AC" w:rsidRDefault="002727AC" w:rsidP="002727AC">
      <w:pPr>
        <w:spacing w:line="360" w:lineRule="auto"/>
      </w:pPr>
      <w:r w:rsidRPr="009722B7">
        <w:rPr>
          <w:rFonts w:ascii="Times New Roman" w:hAnsi="Times New Roman" w:cs="Times New Roman"/>
          <w:b/>
          <w:sz w:val="24"/>
          <w:szCs w:val="24"/>
        </w:rPr>
        <w:t>References</w:t>
      </w:r>
      <w:r w:rsidR="00737163" w:rsidRPr="00737163">
        <w:t xml:space="preserve"> </w:t>
      </w:r>
    </w:p>
    <w:p w14:paraId="22B2E50B" w14:textId="1F7042E5" w:rsidR="00E96AF5" w:rsidRPr="00E96AF5" w:rsidRDefault="00E96AF5" w:rsidP="002727A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14BC3">
        <w:rPr>
          <w:rFonts w:ascii="Times New Roman" w:hAnsi="Times New Roman" w:cs="Times New Roman"/>
          <w:bCs/>
          <w:sz w:val="24"/>
          <w:szCs w:val="24"/>
        </w:rPr>
        <w:t xml:space="preserve">[1] </w:t>
      </w:r>
      <w:r w:rsidRPr="00E96AF5">
        <w:rPr>
          <w:rFonts w:ascii="Times New Roman" w:hAnsi="Times New Roman" w:cs="Times New Roman"/>
          <w:bCs/>
          <w:sz w:val="24"/>
          <w:szCs w:val="24"/>
        </w:rPr>
        <w:t xml:space="preserve">Y. R. Wang, D. Gao, T. Zhang, H. Zhang, Y. Zhang, Q. Fu, H. Zhao, Z. B. Ma, Functional Diamond, </w:t>
      </w:r>
      <w:r w:rsidRPr="00E96AF5">
        <w:rPr>
          <w:rFonts w:ascii="Times New Roman" w:hAnsi="Times New Roman" w:cs="Times New Roman"/>
          <w:b/>
          <w:sz w:val="24"/>
          <w:szCs w:val="24"/>
        </w:rPr>
        <w:t>3</w:t>
      </w:r>
      <w:r w:rsidRPr="00E96AF5">
        <w:rPr>
          <w:rFonts w:ascii="Times New Roman" w:hAnsi="Times New Roman" w:cs="Times New Roman"/>
          <w:bCs/>
          <w:sz w:val="24"/>
          <w:szCs w:val="24"/>
        </w:rPr>
        <w:t>, 2183097 (2023).</w:t>
      </w:r>
    </w:p>
    <w:p w14:paraId="10D7E65A" w14:textId="7B9B29AA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2</w:t>
      </w:r>
      <w:r w:rsidRPr="00AE0A15">
        <w:rPr>
          <w:rFonts w:ascii="Times New Roman" w:hAnsi="Times New Roman" w:cs="Times New Roman"/>
          <w:sz w:val="24"/>
          <w:szCs w:val="24"/>
        </w:rPr>
        <w:t>] J. L. Smoyer and P. M. Norris, Heat Transfer Eng.</w:t>
      </w:r>
      <w:r w:rsidR="00C65F45">
        <w:rPr>
          <w:rFonts w:ascii="Times New Roman" w:hAnsi="Times New Roman" w:cs="Times New Roman"/>
          <w:sz w:val="24"/>
          <w:szCs w:val="24"/>
        </w:rPr>
        <w:t>,</w:t>
      </w:r>
      <w:r w:rsidRPr="00AE0A15">
        <w:rPr>
          <w:rFonts w:ascii="Times New Roman" w:hAnsi="Times New Roman" w:cs="Times New Roman"/>
          <w:sz w:val="24"/>
          <w:szCs w:val="24"/>
        </w:rPr>
        <w:t xml:space="preserve"> </w:t>
      </w:r>
      <w:r w:rsidRPr="00C65F45">
        <w:rPr>
          <w:rFonts w:ascii="Times New Roman" w:hAnsi="Times New Roman" w:cs="Times New Roman"/>
          <w:b/>
          <w:sz w:val="24"/>
          <w:szCs w:val="24"/>
        </w:rPr>
        <w:t>40</w:t>
      </w:r>
      <w:r w:rsidRPr="00AE0A15">
        <w:rPr>
          <w:rFonts w:ascii="Times New Roman" w:hAnsi="Times New Roman" w:cs="Times New Roman"/>
          <w:sz w:val="24"/>
          <w:szCs w:val="24"/>
        </w:rPr>
        <w:t>, 269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A15">
        <w:rPr>
          <w:rFonts w:ascii="Times New Roman" w:hAnsi="Times New Roman" w:cs="Times New Roman"/>
          <w:sz w:val="24"/>
          <w:szCs w:val="24"/>
        </w:rPr>
        <w:t>(2019).</w:t>
      </w:r>
    </w:p>
    <w:p w14:paraId="45ACCBE2" w14:textId="513656AA" w:rsidR="002727AC" w:rsidRPr="007B0D4B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3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. D.</w:t>
      </w:r>
      <w:r w:rsidRPr="00AF1BD2">
        <w:rPr>
          <w:rFonts w:ascii="Times New Roman" w:hAnsi="Times New Roman" w:cs="Times New Roman"/>
          <w:sz w:val="24"/>
          <w:szCs w:val="24"/>
        </w:rPr>
        <w:t xml:space="preserve"> Zhang, 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Yang, and 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1BD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Ca</w:t>
      </w:r>
      <w:r>
        <w:rPr>
          <w:rFonts w:ascii="Times New Roman" w:hAnsi="Times New Roman" w:cs="Times New Roman"/>
          <w:sz w:val="24"/>
          <w:szCs w:val="24"/>
        </w:rPr>
        <w:t xml:space="preserve">o, </w:t>
      </w:r>
      <w:r w:rsidRPr="00AF1BD2">
        <w:rPr>
          <w:rFonts w:ascii="Times New Roman" w:hAnsi="Times New Roman" w:cs="Times New Roman"/>
          <w:sz w:val="24"/>
          <w:szCs w:val="24"/>
        </w:rPr>
        <w:t>Adv. Mater. Interfaces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F850F0">
        <w:rPr>
          <w:rFonts w:ascii="Times New Roman" w:hAnsi="Times New Roman" w:cs="Times New Roman"/>
          <w:b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F1BD2">
        <w:rPr>
          <w:rFonts w:ascii="Times New Roman" w:hAnsi="Times New Roman" w:cs="Times New Roman"/>
          <w:sz w:val="24"/>
          <w:szCs w:val="24"/>
        </w:rPr>
        <w:t>2200078</w:t>
      </w:r>
      <w:r>
        <w:rPr>
          <w:rFonts w:ascii="Times New Roman" w:hAnsi="Times New Roman" w:cs="Times New Roman"/>
          <w:sz w:val="24"/>
          <w:szCs w:val="24"/>
        </w:rPr>
        <w:t xml:space="preserve"> (2022).</w:t>
      </w:r>
    </w:p>
    <w:p w14:paraId="111677FE" w14:textId="28F6F7AF" w:rsidR="00B14442" w:rsidRDefault="002727AC" w:rsidP="00B144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7B0D4B">
        <w:rPr>
          <w:rFonts w:ascii="Times New Roman" w:hAnsi="Times New Roman" w:cs="Times New Roman"/>
          <w:sz w:val="24"/>
          <w:szCs w:val="24"/>
        </w:rPr>
        <w:t xml:space="preserve"> </w:t>
      </w:r>
      <w:r w:rsidR="00B14442" w:rsidRPr="00B14442">
        <w:rPr>
          <w:rFonts w:ascii="Times New Roman" w:hAnsi="Times New Roman" w:cs="Times New Roman"/>
          <w:sz w:val="24"/>
          <w:szCs w:val="24"/>
        </w:rPr>
        <w:t>D. G. Onn, A. Witek, Y. Z. Qiu, T. R. Anthony, and W. F.</w:t>
      </w:r>
      <w:r w:rsidR="00B14442">
        <w:rPr>
          <w:rFonts w:ascii="Times New Roman" w:hAnsi="Times New Roman" w:cs="Times New Roman"/>
          <w:sz w:val="24"/>
          <w:szCs w:val="24"/>
        </w:rPr>
        <w:t xml:space="preserve"> </w:t>
      </w:r>
      <w:r w:rsidR="00B14442" w:rsidRPr="00B14442">
        <w:rPr>
          <w:rFonts w:ascii="Times New Roman" w:hAnsi="Times New Roman" w:cs="Times New Roman"/>
          <w:sz w:val="24"/>
          <w:szCs w:val="24"/>
        </w:rPr>
        <w:t>Banholzer, Phys. Rev. Lett.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B14442" w:rsidRPr="00B14442">
        <w:rPr>
          <w:rFonts w:ascii="Times New Roman" w:hAnsi="Times New Roman" w:cs="Times New Roman"/>
          <w:sz w:val="24"/>
          <w:szCs w:val="24"/>
        </w:rPr>
        <w:t xml:space="preserve"> </w:t>
      </w:r>
      <w:r w:rsidR="00B14442" w:rsidRPr="00F850F0">
        <w:rPr>
          <w:rFonts w:ascii="Times New Roman" w:hAnsi="Times New Roman" w:cs="Times New Roman"/>
          <w:b/>
          <w:sz w:val="24"/>
          <w:szCs w:val="24"/>
        </w:rPr>
        <w:t>68</w:t>
      </w:r>
      <w:r w:rsidR="00B14442" w:rsidRPr="00B14442">
        <w:rPr>
          <w:rFonts w:ascii="Times New Roman" w:hAnsi="Times New Roman" w:cs="Times New Roman"/>
          <w:sz w:val="24"/>
          <w:szCs w:val="24"/>
        </w:rPr>
        <w:t xml:space="preserve">, 2806 (1992). </w:t>
      </w:r>
      <w:r w:rsidR="00B144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60B6A" w14:textId="699CE310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AF1BD2">
        <w:rPr>
          <w:rFonts w:ascii="Times New Roman" w:hAnsi="Times New Roman" w:cs="Times New Roman"/>
          <w:sz w:val="24"/>
          <w:szCs w:val="24"/>
        </w:rPr>
        <w:t xml:space="preserve"> </w:t>
      </w:r>
      <w:r w:rsidRPr="00AE0A15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0A15">
        <w:rPr>
          <w:rFonts w:ascii="Times New Roman" w:hAnsi="Times New Roman" w:cs="Times New Roman"/>
          <w:sz w:val="24"/>
          <w:szCs w:val="24"/>
        </w:rPr>
        <w:t>Umezawa, 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0A15">
        <w:rPr>
          <w:rFonts w:ascii="Times New Roman" w:hAnsi="Times New Roman" w:cs="Times New Roman"/>
          <w:sz w:val="24"/>
          <w:szCs w:val="24"/>
        </w:rPr>
        <w:t>Nagase, 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0A15">
        <w:rPr>
          <w:rFonts w:ascii="Times New Roman" w:hAnsi="Times New Roman" w:cs="Times New Roman"/>
          <w:sz w:val="24"/>
          <w:szCs w:val="24"/>
        </w:rPr>
        <w:t>Kato, 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0A15">
        <w:rPr>
          <w:rFonts w:ascii="Times New Roman" w:hAnsi="Times New Roman" w:cs="Times New Roman"/>
          <w:sz w:val="24"/>
          <w:szCs w:val="24"/>
        </w:rPr>
        <w:t>Shikata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E0A15">
        <w:rPr>
          <w:rFonts w:ascii="Times New Roman" w:hAnsi="Times New Roman" w:cs="Times New Roman"/>
          <w:sz w:val="24"/>
          <w:szCs w:val="24"/>
        </w:rPr>
        <w:t>Diam</w:t>
      </w:r>
      <w:r w:rsidR="00CF612D">
        <w:rPr>
          <w:rFonts w:ascii="Times New Roman" w:hAnsi="Times New Roman" w:cs="Times New Roman"/>
          <w:sz w:val="24"/>
          <w:szCs w:val="24"/>
        </w:rPr>
        <w:t>.</w:t>
      </w:r>
      <w:r w:rsidRPr="00AE0A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0A15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="00CF612D">
        <w:rPr>
          <w:rFonts w:ascii="Times New Roman" w:hAnsi="Times New Roman" w:cs="Times New Roman"/>
          <w:sz w:val="24"/>
          <w:szCs w:val="24"/>
        </w:rPr>
        <w:t>.</w:t>
      </w:r>
      <w:r w:rsidRPr="00AE0A15">
        <w:rPr>
          <w:rFonts w:ascii="Times New Roman" w:hAnsi="Times New Roman" w:cs="Times New Roman"/>
          <w:sz w:val="24"/>
          <w:szCs w:val="24"/>
        </w:rPr>
        <w:t xml:space="preserve"> Mater</w:t>
      </w:r>
      <w:r w:rsidR="00CF612D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24</w:t>
      </w:r>
      <w:r w:rsidRPr="00AE0A15">
        <w:rPr>
          <w:rFonts w:ascii="Times New Roman" w:hAnsi="Times New Roman" w:cs="Times New Roman"/>
          <w:sz w:val="24"/>
          <w:szCs w:val="24"/>
        </w:rPr>
        <w:t xml:space="preserve">, 201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E0A15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0F0A791" w14:textId="6ED94E88" w:rsidR="002727AC" w:rsidRPr="00192D18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AF1BD2"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Donato</w:t>
      </w:r>
      <w:r>
        <w:rPr>
          <w:rFonts w:ascii="Times New Roman" w:hAnsi="Times New Roman" w:cs="Times New Roman"/>
          <w:sz w:val="24"/>
          <w:szCs w:val="24"/>
        </w:rPr>
        <w:t xml:space="preserve">, N. </w:t>
      </w:r>
      <w:proofErr w:type="spellStart"/>
      <w:r>
        <w:rPr>
          <w:rFonts w:ascii="Times New Roman" w:hAnsi="Times New Roman" w:cs="Times New Roman"/>
          <w:sz w:val="24"/>
          <w:szCs w:val="24"/>
        </w:rPr>
        <w:t>Rouger</w:t>
      </w:r>
      <w:proofErr w:type="spellEnd"/>
      <w:r>
        <w:rPr>
          <w:rFonts w:ascii="Times New Roman" w:hAnsi="Times New Roman" w:cs="Times New Roman"/>
          <w:sz w:val="24"/>
          <w:szCs w:val="24"/>
        </w:rPr>
        <w:t>, J. Pernot</w:t>
      </w:r>
      <w:r w:rsidRPr="00AF1BD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G. Longobardi, F. Udrea, </w:t>
      </w:r>
      <w:r w:rsidRPr="00192D18">
        <w:rPr>
          <w:rFonts w:ascii="Times New Roman" w:hAnsi="Times New Roman" w:cs="Times New Roman"/>
          <w:sz w:val="24"/>
          <w:szCs w:val="24"/>
        </w:rPr>
        <w:t>J. Phys. D: Appl. Phys.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192D18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92D18">
        <w:rPr>
          <w:rFonts w:ascii="Times New Roman" w:hAnsi="Times New Roman" w:cs="Times New Roman"/>
          <w:sz w:val="24"/>
          <w:szCs w:val="24"/>
        </w:rPr>
        <w:t>093001</w:t>
      </w:r>
      <w:r>
        <w:rPr>
          <w:rFonts w:ascii="Times New Roman" w:hAnsi="Times New Roman" w:cs="Times New Roman"/>
          <w:sz w:val="24"/>
          <w:szCs w:val="24"/>
        </w:rPr>
        <w:t xml:space="preserve"> (2020).</w:t>
      </w:r>
    </w:p>
    <w:p w14:paraId="3B593926" w14:textId="1D903EBC" w:rsidR="002727AC" w:rsidRPr="008E2E0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E2E0C">
        <w:t xml:space="preserve"> </w:t>
      </w:r>
      <w:r w:rsidRPr="008E2E0C">
        <w:rPr>
          <w:rFonts w:ascii="Times New Roman" w:hAnsi="Times New Roman" w:cs="Times New Roman"/>
          <w:sz w:val="24"/>
          <w:szCs w:val="24"/>
        </w:rPr>
        <w:t>G. Chang, F. Sun, L. Wang, Z. Che, X. Wang, J. Wang, M. J. Kim, H. Zhang, ACS Appl. Mater. Interfaces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8E2E0C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11</w:t>
      </w:r>
      <w:r w:rsidRPr="008E2E0C">
        <w:rPr>
          <w:rFonts w:ascii="Times New Roman" w:hAnsi="Times New Roman" w:cs="Times New Roman"/>
          <w:sz w:val="24"/>
          <w:szCs w:val="24"/>
        </w:rPr>
        <w:t>, 26507 (2019).</w:t>
      </w:r>
    </w:p>
    <w:p w14:paraId="68F2279E" w14:textId="7639CB4B" w:rsidR="002727AC" w:rsidRPr="008E2E0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E2E0C">
        <w:rPr>
          <w:rFonts w:ascii="Times New Roman" w:hAnsi="Times New Roman" w:cs="Times New Roman"/>
          <w:sz w:val="24"/>
          <w:szCs w:val="24"/>
        </w:rPr>
        <w:t xml:space="preserve"> G. Chang, F. Sun, J. Duan, Z. Che, X. Wang, J. Wang, M. J. Kim, H. Zhang, Acta Mater.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8E2E0C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160</w:t>
      </w:r>
      <w:r w:rsidRPr="008E2E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E0C">
        <w:rPr>
          <w:rFonts w:ascii="Times New Roman" w:hAnsi="Times New Roman" w:cs="Times New Roman"/>
          <w:sz w:val="24"/>
          <w:szCs w:val="24"/>
        </w:rPr>
        <w:t>235 (2018).</w:t>
      </w:r>
    </w:p>
    <w:p w14:paraId="2CE6B6CF" w14:textId="41C526FB" w:rsidR="002727AC" w:rsidRPr="00FD022A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FD022A">
        <w:rPr>
          <w:rFonts w:ascii="Times New Roman" w:hAnsi="Times New Roman" w:cs="Times New Roman"/>
          <w:sz w:val="24"/>
          <w:szCs w:val="24"/>
        </w:rPr>
        <w:t xml:space="preserve">] </w:t>
      </w:r>
      <w:r w:rsidRPr="008E2E0C">
        <w:rPr>
          <w:rFonts w:ascii="Times New Roman" w:hAnsi="Times New Roman" w:cs="Times New Roman"/>
          <w:sz w:val="24"/>
          <w:szCs w:val="24"/>
        </w:rPr>
        <w:t>M. Blank, L. Weber, J. Appl. Phys.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8E2E0C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124</w:t>
      </w:r>
      <w:r w:rsidRPr="008E2E0C">
        <w:rPr>
          <w:rFonts w:ascii="Times New Roman" w:hAnsi="Times New Roman" w:cs="Times New Roman"/>
          <w:sz w:val="24"/>
          <w:szCs w:val="24"/>
        </w:rPr>
        <w:t>, 105304 (2018).</w:t>
      </w:r>
    </w:p>
    <w:p w14:paraId="29FFF7F2" w14:textId="31667797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10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E2E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R. J. Stevens, L. V. </w:t>
      </w:r>
      <w:proofErr w:type="spellStart"/>
      <w:r>
        <w:rPr>
          <w:rFonts w:ascii="Times New Roman" w:hAnsi="Times New Roman" w:cs="Times New Roman"/>
          <w:sz w:val="24"/>
          <w:szCs w:val="24"/>
        </w:rPr>
        <w:t>Zhigilei</w:t>
      </w:r>
      <w:proofErr w:type="spellEnd"/>
      <w:r w:rsidRPr="005643A9">
        <w:rPr>
          <w:rFonts w:ascii="Times New Roman" w:hAnsi="Times New Roman" w:cs="Times New Roman"/>
          <w:sz w:val="24"/>
          <w:szCs w:val="24"/>
        </w:rPr>
        <w:t>,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643A9">
        <w:rPr>
          <w:rFonts w:ascii="Times New Roman" w:hAnsi="Times New Roman" w:cs="Times New Roman"/>
          <w:sz w:val="24"/>
          <w:szCs w:val="24"/>
        </w:rPr>
        <w:t xml:space="preserve"> M. Norris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27F7">
        <w:rPr>
          <w:rFonts w:ascii="Times New Roman" w:hAnsi="Times New Roman" w:cs="Times New Roman"/>
          <w:sz w:val="24"/>
          <w:szCs w:val="24"/>
        </w:rPr>
        <w:t>Int. J. Heat Mass Transf.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43A9">
        <w:rPr>
          <w:rFonts w:ascii="Times New Roman" w:hAnsi="Times New Roman" w:cs="Times New Roman"/>
          <w:sz w:val="24"/>
          <w:szCs w:val="24"/>
        </w:rPr>
        <w:t xml:space="preserve"> 3977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(2007)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B27F7">
        <w:t xml:space="preserve"> </w:t>
      </w:r>
    </w:p>
    <w:p w14:paraId="5BD7C319" w14:textId="016E2925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1</w:t>
      </w:r>
      <w:r w:rsidRPr="00C3461A">
        <w:rPr>
          <w:rFonts w:ascii="Times New Roman" w:hAnsi="Times New Roman" w:cs="Times New Roman"/>
          <w:sz w:val="24"/>
          <w:szCs w:val="24"/>
        </w:rPr>
        <w:t>] Q</w:t>
      </w:r>
      <w:r>
        <w:rPr>
          <w:rFonts w:ascii="Times New Roman" w:hAnsi="Times New Roman" w:cs="Times New Roman"/>
          <w:sz w:val="24"/>
          <w:szCs w:val="24"/>
        </w:rPr>
        <w:t>. S.</w:t>
      </w:r>
      <w:r w:rsidRPr="00C3461A">
        <w:rPr>
          <w:rFonts w:ascii="Times New Roman" w:hAnsi="Times New Roman" w:cs="Times New Roman"/>
          <w:sz w:val="24"/>
          <w:szCs w:val="24"/>
        </w:rPr>
        <w:t xml:space="preserve"> Li, F</w:t>
      </w:r>
      <w:r>
        <w:rPr>
          <w:rFonts w:ascii="Times New Roman" w:hAnsi="Times New Roman" w:cs="Times New Roman"/>
          <w:sz w:val="24"/>
          <w:szCs w:val="24"/>
        </w:rPr>
        <w:t>. Liu</w:t>
      </w:r>
      <w:r w:rsidRPr="00C3461A">
        <w:rPr>
          <w:rFonts w:ascii="Times New Roman" w:hAnsi="Times New Roman" w:cs="Times New Roman"/>
          <w:sz w:val="24"/>
          <w:szCs w:val="24"/>
        </w:rPr>
        <w:t>,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461A">
        <w:rPr>
          <w:rFonts w:ascii="Times New Roman" w:hAnsi="Times New Roman" w:cs="Times New Roman"/>
          <w:sz w:val="24"/>
          <w:szCs w:val="24"/>
        </w:rPr>
        <w:t xml:space="preserve"> Hu, H</w:t>
      </w:r>
      <w:r>
        <w:rPr>
          <w:rFonts w:ascii="Times New Roman" w:hAnsi="Times New Roman" w:cs="Times New Roman"/>
          <w:sz w:val="24"/>
          <w:szCs w:val="24"/>
        </w:rPr>
        <w:t>. F.</w:t>
      </w:r>
      <w:r w:rsidRPr="00C3461A">
        <w:rPr>
          <w:rFonts w:ascii="Times New Roman" w:hAnsi="Times New Roman" w:cs="Times New Roman"/>
          <w:sz w:val="24"/>
          <w:szCs w:val="24"/>
        </w:rPr>
        <w:t xml:space="preserve"> Song, S</w:t>
      </w:r>
      <w:r>
        <w:rPr>
          <w:rFonts w:ascii="Times New Roman" w:hAnsi="Times New Roman" w:cs="Times New Roman"/>
          <w:sz w:val="24"/>
          <w:szCs w:val="24"/>
        </w:rPr>
        <w:t>. S. Yang</w:t>
      </w:r>
      <w:r w:rsidRPr="00C346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1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 L. Jiang</w:t>
      </w:r>
      <w:r w:rsidRPr="00C3461A">
        <w:rPr>
          <w:rFonts w:ascii="Times New Roman" w:hAnsi="Times New Roman" w:cs="Times New Roman"/>
          <w:sz w:val="24"/>
          <w:szCs w:val="24"/>
        </w:rPr>
        <w:t>, 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3461A">
        <w:rPr>
          <w:rFonts w:ascii="Times New Roman" w:hAnsi="Times New Roman" w:cs="Times New Roman"/>
          <w:sz w:val="24"/>
          <w:szCs w:val="24"/>
        </w:rPr>
        <w:t>Wang, 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461A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461A">
        <w:rPr>
          <w:rFonts w:ascii="Times New Roman" w:hAnsi="Times New Roman" w:cs="Times New Roman"/>
          <w:sz w:val="24"/>
          <w:szCs w:val="24"/>
        </w:rPr>
        <w:t xml:space="preserve"> Koh, C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C3461A">
        <w:rPr>
          <w:rFonts w:ascii="Times New Roman" w:hAnsi="Times New Roman" w:cs="Times New Roman"/>
          <w:sz w:val="24"/>
          <w:szCs w:val="24"/>
        </w:rPr>
        <w:t xml:space="preserve"> Zhao, F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C3461A">
        <w:rPr>
          <w:rFonts w:ascii="Times New Roman" w:hAnsi="Times New Roman" w:cs="Times New Roman"/>
          <w:sz w:val="24"/>
          <w:szCs w:val="24"/>
        </w:rPr>
        <w:t xml:space="preserve"> Kang,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461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 Q.</w:t>
      </w:r>
      <w:r w:rsidRPr="00C3461A">
        <w:rPr>
          <w:rFonts w:ascii="Times New Roman" w:hAnsi="Times New Roman" w:cs="Times New Roman"/>
          <w:sz w:val="24"/>
          <w:szCs w:val="24"/>
        </w:rPr>
        <w:t xml:space="preserve"> Wu, X</w:t>
      </w:r>
      <w:r>
        <w:rPr>
          <w:rFonts w:ascii="Times New Roman" w:hAnsi="Times New Roman" w:cs="Times New Roman"/>
          <w:sz w:val="24"/>
          <w:szCs w:val="24"/>
        </w:rPr>
        <w:t>. K.</w:t>
      </w:r>
      <w:r w:rsidRPr="00C3461A">
        <w:rPr>
          <w:rFonts w:ascii="Times New Roman" w:hAnsi="Times New Roman" w:cs="Times New Roman"/>
          <w:sz w:val="24"/>
          <w:szCs w:val="24"/>
        </w:rPr>
        <w:t xml:space="preserve"> Gu, 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461A">
        <w:rPr>
          <w:rFonts w:ascii="Times New Roman" w:hAnsi="Times New Roman" w:cs="Times New Roman"/>
          <w:sz w:val="24"/>
          <w:szCs w:val="24"/>
        </w:rPr>
        <w:t xml:space="preserve"> Sun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3461A"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</w:rPr>
        <w:t>. Q.</w:t>
      </w:r>
      <w:r w:rsidRPr="00C3461A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61A">
        <w:rPr>
          <w:rFonts w:ascii="Times New Roman" w:hAnsi="Times New Roman" w:cs="Times New Roman"/>
          <w:sz w:val="24"/>
          <w:szCs w:val="24"/>
        </w:rPr>
        <w:t>Nat</w:t>
      </w:r>
      <w:r w:rsidR="00CF612D">
        <w:rPr>
          <w:rFonts w:ascii="Times New Roman" w:hAnsi="Times New Roman" w:cs="Times New Roman"/>
          <w:sz w:val="24"/>
          <w:szCs w:val="24"/>
        </w:rPr>
        <w:t>.</w:t>
      </w:r>
      <w:r w:rsidRPr="00C34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61A">
        <w:rPr>
          <w:rFonts w:ascii="Times New Roman" w:hAnsi="Times New Roman" w:cs="Times New Roman"/>
          <w:sz w:val="24"/>
          <w:szCs w:val="24"/>
        </w:rPr>
        <w:t>Comm</w:t>
      </w:r>
      <w:r w:rsidR="00CF612D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="00CF612D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461A">
        <w:rPr>
          <w:rFonts w:ascii="Times New Roman" w:hAnsi="Times New Roman" w:cs="Times New Roman"/>
          <w:sz w:val="24"/>
          <w:szCs w:val="24"/>
        </w:rPr>
        <w:t>4901 (2022)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647B28" w14:textId="4167EE81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2</w:t>
      </w:r>
      <w:r w:rsidRPr="00AE0A15">
        <w:rPr>
          <w:rFonts w:ascii="Times New Roman" w:hAnsi="Times New Roman" w:cs="Times New Roman"/>
          <w:sz w:val="24"/>
          <w:szCs w:val="24"/>
        </w:rPr>
        <w:t xml:space="preserve">] </w:t>
      </w:r>
      <w:r w:rsidRPr="00FD022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Xu, S</w:t>
      </w:r>
      <w:r>
        <w:rPr>
          <w:rFonts w:ascii="Times New Roman" w:hAnsi="Times New Roman" w:cs="Times New Roman"/>
          <w:sz w:val="24"/>
          <w:szCs w:val="24"/>
        </w:rPr>
        <w:t>. Q.</w:t>
      </w:r>
      <w:r w:rsidRPr="00FD022A">
        <w:rPr>
          <w:rFonts w:ascii="Times New Roman" w:hAnsi="Times New Roman" w:cs="Times New Roman"/>
          <w:sz w:val="24"/>
          <w:szCs w:val="24"/>
        </w:rPr>
        <w:t xml:space="preserve"> Hu, 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D022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Hung,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Shao,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Chandra, 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D022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Chen, 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Kodama,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022A">
        <w:rPr>
          <w:rFonts w:ascii="Times New Roman" w:hAnsi="Times New Roman" w:cs="Times New Roman"/>
          <w:sz w:val="24"/>
          <w:szCs w:val="24"/>
        </w:rPr>
        <w:t xml:space="preserve"> Shiomi, Sci. Adv.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FD022A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7</w:t>
      </w:r>
      <w:r w:rsidRPr="00FD022A">
        <w:rPr>
          <w:rFonts w:ascii="Times New Roman" w:hAnsi="Times New Roman" w:cs="Times New Roman"/>
          <w:sz w:val="24"/>
          <w:szCs w:val="24"/>
        </w:rPr>
        <w:t>, eabf8197 (2021)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D5AF02" w14:textId="043A4E07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3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 Q.</w:t>
      </w:r>
      <w:r w:rsidRPr="00AF1BD2">
        <w:rPr>
          <w:rFonts w:ascii="Times New Roman" w:hAnsi="Times New Roman" w:cs="Times New Roman"/>
          <w:sz w:val="24"/>
          <w:szCs w:val="24"/>
        </w:rPr>
        <w:t xml:space="preserve"> Chen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 M.</w:t>
      </w:r>
      <w:r w:rsidRPr="00AF1BD2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AF1BD2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 A.</w:t>
      </w:r>
      <w:r w:rsidRPr="00AF1BD2">
        <w:rPr>
          <w:rFonts w:ascii="Times New Roman" w:hAnsi="Times New Roman" w:cs="Times New Roman"/>
          <w:sz w:val="24"/>
          <w:szCs w:val="24"/>
        </w:rPr>
        <w:t xml:space="preserve"> Zhong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 J.</w:t>
      </w:r>
      <w:r w:rsidRPr="00AF1BD2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Song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 M.</w:t>
      </w:r>
      <w:r w:rsidRPr="00AF1BD2">
        <w:rPr>
          <w:rFonts w:ascii="Times New Roman" w:hAnsi="Times New Roman" w:cs="Times New Roman"/>
          <w:sz w:val="24"/>
          <w:szCs w:val="24"/>
        </w:rPr>
        <w:t xml:space="preserve"> Ni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AF1BD2">
        <w:rPr>
          <w:rFonts w:ascii="Times New Roman" w:hAnsi="Times New Roman" w:cs="Times New Roman"/>
          <w:sz w:val="24"/>
          <w:szCs w:val="24"/>
        </w:rPr>
        <w:t xml:space="preserve"> Sun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BD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1BD2"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</w:rPr>
        <w:t xml:space="preserve">, T. X. Fan, </w:t>
      </w:r>
      <w:r w:rsidRPr="00692D00">
        <w:rPr>
          <w:rFonts w:ascii="Times New Roman" w:hAnsi="Times New Roman" w:cs="Times New Roman"/>
          <w:sz w:val="24"/>
          <w:szCs w:val="24"/>
        </w:rPr>
        <w:t>ACS Appl. Mater. Interfaces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692D00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15</w:t>
      </w:r>
      <w:r w:rsidRPr="00692D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34132 (</w:t>
      </w:r>
      <w:r w:rsidRPr="00692D00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CA7B4C5" w14:textId="42387633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5643A9"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C"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Zhang, D</w:t>
      </w:r>
      <w:r>
        <w:rPr>
          <w:rFonts w:ascii="Times New Roman" w:hAnsi="Times New Roman" w:cs="Times New Roman"/>
          <w:sz w:val="24"/>
          <w:szCs w:val="24"/>
        </w:rPr>
        <w:t>. K.</w:t>
      </w:r>
      <w:r w:rsidRPr="003552BC"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Ma, 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C"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Zang, 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643A9">
        <w:rPr>
          <w:rFonts w:ascii="Times New Roman" w:hAnsi="Times New Roman" w:cs="Times New Roman"/>
          <w:sz w:val="24"/>
          <w:szCs w:val="24"/>
        </w:rPr>
        <w:t xml:space="preserve"> Wang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52BC">
        <w:rPr>
          <w:rFonts w:ascii="Times New Roman" w:hAnsi="Times New Roman" w:cs="Times New Roman"/>
          <w:sz w:val="24"/>
          <w:szCs w:val="24"/>
        </w:rPr>
        <w:t xml:space="preserve"> </w:t>
      </w:r>
      <w:r w:rsidRPr="005643A9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43A9">
        <w:rPr>
          <w:rFonts w:ascii="Times New Roman" w:hAnsi="Times New Roman" w:cs="Times New Roman"/>
          <w:sz w:val="24"/>
          <w:szCs w:val="24"/>
        </w:rPr>
        <w:t>Front. Energy Res.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5643A9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643A9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(2018)</w:t>
      </w:r>
      <w:r w:rsidRPr="005643A9">
        <w:rPr>
          <w:rFonts w:ascii="Times New Roman" w:hAnsi="Times New Roman" w:cs="Times New Roman"/>
          <w:sz w:val="24"/>
          <w:szCs w:val="24"/>
        </w:rPr>
        <w:t>.</w:t>
      </w:r>
    </w:p>
    <w:p w14:paraId="08CEC9A1" w14:textId="27EDD856" w:rsidR="002727AC" w:rsidRPr="00781545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D10D34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J. W. Zhao</w:t>
      </w:r>
      <w:r w:rsidRPr="00D10D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R. Zhao, Y. </w:t>
      </w:r>
      <w:r w:rsidRPr="00D10D3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0D34">
        <w:rPr>
          <w:rFonts w:ascii="Times New Roman" w:hAnsi="Times New Roman" w:cs="Times New Roman"/>
          <w:sz w:val="24"/>
          <w:szCs w:val="24"/>
        </w:rPr>
        <w:t xml:space="preserve"> Huo, 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0D3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0D34">
        <w:rPr>
          <w:rFonts w:ascii="Times New Roman" w:hAnsi="Times New Roman" w:cs="Times New Roman"/>
          <w:sz w:val="24"/>
          <w:szCs w:val="24"/>
        </w:rPr>
        <w:t xml:space="preserve"> Cheng, </w:t>
      </w:r>
      <w:r w:rsidRPr="005B27F7">
        <w:rPr>
          <w:rFonts w:ascii="Times New Roman" w:hAnsi="Times New Roman" w:cs="Times New Roman"/>
          <w:sz w:val="24"/>
          <w:szCs w:val="24"/>
        </w:rPr>
        <w:t>Int. J. Heat Mass Transf.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140</w:t>
      </w:r>
      <w:r w:rsidRPr="00781545">
        <w:rPr>
          <w:rFonts w:ascii="Times New Roman" w:hAnsi="Times New Roman" w:cs="Times New Roman"/>
          <w:sz w:val="24"/>
          <w:szCs w:val="24"/>
        </w:rPr>
        <w:t>, 705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781545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019D3B9" w14:textId="01C23B41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AF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 N.</w:t>
      </w:r>
      <w:r w:rsidRPr="00E44AF6">
        <w:rPr>
          <w:rFonts w:ascii="Times New Roman" w:hAnsi="Times New Roman" w:cs="Times New Roman"/>
          <w:sz w:val="24"/>
          <w:szCs w:val="24"/>
        </w:rPr>
        <w:t xml:space="preserve"> Yang, X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4AF6">
        <w:rPr>
          <w:rFonts w:ascii="Times New Roman" w:hAnsi="Times New Roman" w:cs="Times New Roman"/>
          <w:sz w:val="24"/>
          <w:szCs w:val="24"/>
        </w:rPr>
        <w:t xml:space="preserve"> Wan, D</w:t>
      </w:r>
      <w:r w:rsidR="00A00B66">
        <w:rPr>
          <w:rFonts w:ascii="Times New Roman" w:hAnsi="Times New Roman" w:cs="Times New Roman"/>
          <w:sz w:val="24"/>
          <w:szCs w:val="24"/>
        </w:rPr>
        <w:t>. K.</w:t>
      </w:r>
      <w:r w:rsidRPr="00E44AF6">
        <w:rPr>
          <w:rFonts w:ascii="Times New Roman" w:hAnsi="Times New Roman" w:cs="Times New Roman"/>
          <w:sz w:val="24"/>
          <w:szCs w:val="24"/>
        </w:rPr>
        <w:t xml:space="preserve"> Ma, Y</w:t>
      </w:r>
      <w:r w:rsidR="00A00B66">
        <w:rPr>
          <w:rFonts w:ascii="Times New Roman" w:hAnsi="Times New Roman" w:cs="Times New Roman"/>
          <w:sz w:val="24"/>
          <w:szCs w:val="24"/>
        </w:rPr>
        <w:t>.</w:t>
      </w:r>
      <w:r w:rsidRPr="00E44AF6">
        <w:rPr>
          <w:rFonts w:ascii="Times New Roman" w:hAnsi="Times New Roman" w:cs="Times New Roman"/>
          <w:sz w:val="24"/>
          <w:szCs w:val="24"/>
        </w:rPr>
        <w:t xml:space="preserve"> Jiang</w:t>
      </w:r>
      <w:r w:rsidR="00A00B66">
        <w:rPr>
          <w:rFonts w:ascii="Times New Roman" w:hAnsi="Times New Roman" w:cs="Times New Roman"/>
          <w:sz w:val="24"/>
          <w:szCs w:val="24"/>
        </w:rPr>
        <w:t xml:space="preserve"> </w:t>
      </w:r>
      <w:r w:rsidRPr="00E44AF6">
        <w:rPr>
          <w:rFonts w:ascii="Times New Roman" w:hAnsi="Times New Roman" w:cs="Times New Roman"/>
          <w:sz w:val="24"/>
          <w:szCs w:val="24"/>
        </w:rPr>
        <w:t>and 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4AF6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15A1">
        <w:rPr>
          <w:rFonts w:ascii="Times New Roman" w:hAnsi="Times New Roman" w:cs="Times New Roman"/>
          <w:sz w:val="24"/>
          <w:szCs w:val="24"/>
        </w:rPr>
        <w:t>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E44AF6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103</w:t>
      </w:r>
      <w:r w:rsidRPr="00E44AF6">
        <w:rPr>
          <w:rFonts w:ascii="Times New Roman" w:hAnsi="Times New Roman" w:cs="Times New Roman"/>
          <w:sz w:val="24"/>
          <w:szCs w:val="24"/>
        </w:rPr>
        <w:t>, 155305 (2021)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DC1674" w14:textId="26554649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2715A1">
        <w:t xml:space="preserve"> </w:t>
      </w:r>
      <w:r w:rsidRPr="002715A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X.</w:t>
      </w:r>
      <w:r w:rsidRPr="002715A1">
        <w:rPr>
          <w:rFonts w:ascii="Times New Roman" w:hAnsi="Times New Roman" w:cs="Times New Roman"/>
          <w:sz w:val="24"/>
          <w:szCs w:val="24"/>
        </w:rPr>
        <w:t xml:space="preserve"> Lu,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15A1">
        <w:rPr>
          <w:rFonts w:ascii="Times New Roman" w:hAnsi="Times New Roman" w:cs="Times New Roman"/>
          <w:sz w:val="24"/>
          <w:szCs w:val="24"/>
        </w:rPr>
        <w:t xml:space="preserve"> M. Chaka, and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15A1">
        <w:rPr>
          <w:rFonts w:ascii="Times New Roman" w:hAnsi="Times New Roman" w:cs="Times New Roman"/>
          <w:sz w:val="24"/>
          <w:szCs w:val="24"/>
        </w:rPr>
        <w:t xml:space="preserve"> V. Sushko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15A1">
        <w:rPr>
          <w:rFonts w:ascii="Times New Roman" w:hAnsi="Times New Roman" w:cs="Times New Roman"/>
          <w:sz w:val="24"/>
          <w:szCs w:val="24"/>
        </w:rPr>
        <w:t>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102</w:t>
      </w:r>
      <w:r w:rsidRPr="002715A1">
        <w:rPr>
          <w:rFonts w:ascii="Times New Roman" w:hAnsi="Times New Roman" w:cs="Times New Roman"/>
          <w:sz w:val="24"/>
          <w:szCs w:val="24"/>
        </w:rPr>
        <w:t>, 075449 (2020)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564D77" w14:textId="16508D69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5A16E6"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 xml:space="preserve">N. Mingo, K. </w:t>
      </w:r>
      <w:proofErr w:type="spellStart"/>
      <w:r w:rsidRPr="005A16E6">
        <w:rPr>
          <w:rFonts w:ascii="Times New Roman" w:hAnsi="Times New Roman" w:cs="Times New Roman"/>
          <w:sz w:val="24"/>
          <w:szCs w:val="24"/>
        </w:rPr>
        <w:t>Esfarjani</w:t>
      </w:r>
      <w:proofErr w:type="spellEnd"/>
      <w:r w:rsidRPr="005A16E6">
        <w:rPr>
          <w:rFonts w:ascii="Times New Roman" w:hAnsi="Times New Roman" w:cs="Times New Roman"/>
          <w:sz w:val="24"/>
          <w:szCs w:val="24"/>
        </w:rPr>
        <w:t>, D. A. Broido, and D. A. Stewart,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0F0">
        <w:rPr>
          <w:rFonts w:ascii="Times New Roman" w:hAnsi="Times New Roman" w:cs="Times New Roman"/>
          <w:sz w:val="24"/>
          <w:szCs w:val="24"/>
        </w:rPr>
        <w:t xml:space="preserve">Rev. B, </w:t>
      </w:r>
      <w:r w:rsidRPr="00F850F0">
        <w:rPr>
          <w:rFonts w:ascii="Times New Roman" w:hAnsi="Times New Roman" w:cs="Times New Roman"/>
          <w:b/>
          <w:sz w:val="24"/>
          <w:szCs w:val="24"/>
        </w:rPr>
        <w:t>81</w:t>
      </w:r>
      <w:r w:rsidRPr="005A16E6">
        <w:rPr>
          <w:rFonts w:ascii="Times New Roman" w:hAnsi="Times New Roman" w:cs="Times New Roman"/>
          <w:sz w:val="24"/>
          <w:szCs w:val="24"/>
        </w:rPr>
        <w:t>, 045408 (2010).</w:t>
      </w:r>
    </w:p>
    <w:p w14:paraId="08E68FF2" w14:textId="513C8116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A41B49">
        <w:t xml:space="preserve"> </w:t>
      </w:r>
      <w:r w:rsidRPr="00A41B49">
        <w:rPr>
          <w:rFonts w:ascii="Times New Roman" w:hAnsi="Times New Roman" w:cs="Times New Roman"/>
          <w:sz w:val="24"/>
          <w:szCs w:val="24"/>
        </w:rPr>
        <w:t xml:space="preserve">T. Wang, J. Carrete, A. van </w:t>
      </w:r>
      <w:proofErr w:type="spellStart"/>
      <w:r w:rsidRPr="00A41B49">
        <w:rPr>
          <w:rFonts w:ascii="Times New Roman" w:hAnsi="Times New Roman" w:cs="Times New Roman"/>
          <w:sz w:val="24"/>
          <w:szCs w:val="24"/>
        </w:rPr>
        <w:t>Roekeghem</w:t>
      </w:r>
      <w:proofErr w:type="spellEnd"/>
      <w:r w:rsidRPr="00A41B49">
        <w:rPr>
          <w:rFonts w:ascii="Times New Roman" w:hAnsi="Times New Roman" w:cs="Times New Roman"/>
          <w:sz w:val="24"/>
          <w:szCs w:val="24"/>
        </w:rPr>
        <w:t>, N. Mingo, an</w:t>
      </w:r>
      <w:r w:rsidR="00F850F0">
        <w:rPr>
          <w:rFonts w:ascii="Times New Roman" w:hAnsi="Times New Roman" w:cs="Times New Roman"/>
          <w:sz w:val="24"/>
          <w:szCs w:val="24"/>
        </w:rPr>
        <w:t xml:space="preserve">d G. K. H. Madsen, Phys. Rev. B, </w:t>
      </w:r>
      <w:r w:rsidRPr="00F850F0">
        <w:rPr>
          <w:rFonts w:ascii="Times New Roman" w:hAnsi="Times New Roman" w:cs="Times New Roman"/>
          <w:b/>
          <w:sz w:val="24"/>
          <w:szCs w:val="24"/>
        </w:rPr>
        <w:t>95</w:t>
      </w:r>
      <w:r w:rsidRPr="00A41B49">
        <w:rPr>
          <w:rFonts w:ascii="Times New Roman" w:hAnsi="Times New Roman" w:cs="Times New Roman"/>
          <w:sz w:val="24"/>
          <w:szCs w:val="24"/>
        </w:rPr>
        <w:t>, 245304 (2017).</w:t>
      </w:r>
    </w:p>
    <w:p w14:paraId="102CF5DB" w14:textId="5EAAE5C1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20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5A16E6"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16E6">
        <w:rPr>
          <w:rFonts w:ascii="Times New Roman" w:hAnsi="Times New Roman" w:cs="Times New Roman"/>
          <w:sz w:val="24"/>
          <w:szCs w:val="24"/>
        </w:rPr>
        <w:t xml:space="preserve"> A. Polanco and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16E6">
        <w:rPr>
          <w:rFonts w:ascii="Times New Roman" w:hAnsi="Times New Roman" w:cs="Times New Roman"/>
          <w:sz w:val="24"/>
          <w:szCs w:val="24"/>
        </w:rPr>
        <w:t xml:space="preserve"> Lindsay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A16E6">
        <w:rPr>
          <w:rFonts w:ascii="Times New Roman" w:hAnsi="Times New Roman" w:cs="Times New Roman"/>
          <w:sz w:val="24"/>
          <w:szCs w:val="24"/>
        </w:rPr>
        <w:t>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>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5A16E6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98</w:t>
      </w:r>
      <w:r w:rsidRPr="005A16E6">
        <w:rPr>
          <w:rFonts w:ascii="Times New Roman" w:hAnsi="Times New Roman" w:cs="Times New Roman"/>
          <w:sz w:val="24"/>
          <w:szCs w:val="24"/>
        </w:rPr>
        <w:t>, 014306 (2018)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E09C37" w14:textId="4176E918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1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B978A2"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N. A. Katcho, J. Carrete,</w:t>
      </w:r>
      <w:r w:rsidR="00A00B66"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W. Li, and N. Mingo, 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B978A2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90</w:t>
      </w:r>
      <w:r w:rsidRPr="00B978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094117 (2014).</w:t>
      </w:r>
    </w:p>
    <w:p w14:paraId="6ED5B2A9" w14:textId="47554189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2</w:t>
      </w:r>
      <w:r w:rsidRPr="00AE0A15">
        <w:rPr>
          <w:rFonts w:ascii="Times New Roman" w:hAnsi="Times New Roman" w:cs="Times New Roman"/>
          <w:sz w:val="24"/>
          <w:szCs w:val="24"/>
        </w:rPr>
        <w:t xml:space="preserve">] </w:t>
      </w:r>
      <w:r w:rsidRPr="00B978A2">
        <w:rPr>
          <w:rFonts w:ascii="Times New Roman" w:hAnsi="Times New Roman" w:cs="Times New Roman"/>
          <w:sz w:val="24"/>
          <w:szCs w:val="24"/>
        </w:rPr>
        <w:t>N. H. Protik, J. Carrete, N. A. Katcho, N. Mingo, and D. Broido,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B978A2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94</w:t>
      </w:r>
      <w:r w:rsidRPr="00B978A2">
        <w:rPr>
          <w:rFonts w:ascii="Times New Roman" w:hAnsi="Times New Roman" w:cs="Times New Roman"/>
          <w:sz w:val="24"/>
          <w:szCs w:val="24"/>
        </w:rPr>
        <w:t xml:space="preserve">, 045207 (2016). </w:t>
      </w:r>
    </w:p>
    <w:p w14:paraId="1733DE94" w14:textId="50E27B2E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3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A. Katre, J. Carrete, T. Wang, G. K. H. Madsen, and N. Mingo,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Phys. Rev. Mater.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B978A2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2</w:t>
      </w:r>
      <w:r w:rsidRPr="00B978A2">
        <w:rPr>
          <w:rFonts w:ascii="Times New Roman" w:hAnsi="Times New Roman" w:cs="Times New Roman"/>
          <w:sz w:val="24"/>
          <w:szCs w:val="24"/>
        </w:rPr>
        <w:t>, 50602 (2018).</w:t>
      </w:r>
    </w:p>
    <w:p w14:paraId="3BEE9DDF" w14:textId="474CEF06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5A16E6">
        <w:rPr>
          <w:rFonts w:ascii="Times New Roman" w:hAnsi="Times New Roman" w:cs="Times New Roman"/>
          <w:sz w:val="24"/>
          <w:szCs w:val="24"/>
        </w:rPr>
        <w:t xml:space="preserve"> Z. Q. Yan and S. Kumar,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>Chem.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>Chem.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16E6">
        <w:rPr>
          <w:rFonts w:ascii="Times New Roman" w:hAnsi="Times New Roman" w:cs="Times New Roman"/>
          <w:sz w:val="24"/>
          <w:szCs w:val="24"/>
        </w:rPr>
        <w:t>Phys.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5A16E6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20</w:t>
      </w:r>
      <w:r w:rsidRPr="005A16E6">
        <w:rPr>
          <w:rFonts w:ascii="Times New Roman" w:hAnsi="Times New Roman" w:cs="Times New Roman"/>
          <w:sz w:val="24"/>
          <w:szCs w:val="24"/>
        </w:rPr>
        <w:t>, 29236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8A2">
        <w:rPr>
          <w:rFonts w:ascii="Times New Roman" w:hAnsi="Times New Roman" w:cs="Times New Roman"/>
          <w:sz w:val="24"/>
          <w:szCs w:val="24"/>
        </w:rPr>
        <w:t>(2018).</w:t>
      </w:r>
    </w:p>
    <w:p w14:paraId="4C2B4023" w14:textId="75B8E151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272D7D">
        <w:t xml:space="preserve"> </w:t>
      </w:r>
      <w:r w:rsidRPr="00272D7D">
        <w:rPr>
          <w:rFonts w:ascii="Times New Roman" w:hAnsi="Times New Roman" w:cs="Times New Roman"/>
          <w:sz w:val="24"/>
          <w:szCs w:val="24"/>
        </w:rPr>
        <w:t>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D7D">
        <w:rPr>
          <w:rFonts w:ascii="Times New Roman" w:hAnsi="Times New Roman" w:cs="Times New Roman"/>
          <w:sz w:val="24"/>
          <w:szCs w:val="24"/>
        </w:rPr>
        <w:t>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D7D">
        <w:rPr>
          <w:rFonts w:ascii="Times New Roman" w:hAnsi="Times New Roman" w:cs="Times New Roman"/>
          <w:sz w:val="24"/>
          <w:szCs w:val="24"/>
        </w:rPr>
        <w:t>Zhang, X.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D7D">
        <w:rPr>
          <w:rFonts w:ascii="Times New Roman" w:hAnsi="Times New Roman" w:cs="Times New Roman"/>
          <w:sz w:val="24"/>
          <w:szCs w:val="24"/>
        </w:rPr>
        <w:t>Qian, 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D7D">
        <w:rPr>
          <w:rFonts w:ascii="Times New Roman" w:hAnsi="Times New Roman" w:cs="Times New Roman"/>
          <w:sz w:val="24"/>
          <w:szCs w:val="24"/>
        </w:rPr>
        <w:t xml:space="preserve">Peng, </w:t>
      </w:r>
      <w:r>
        <w:rPr>
          <w:rFonts w:ascii="Times New Roman" w:hAnsi="Times New Roman" w:cs="Times New Roman"/>
          <w:sz w:val="24"/>
          <w:szCs w:val="24"/>
        </w:rPr>
        <w:t>N. Yang,</w:t>
      </w:r>
      <w:r w:rsidRPr="00272D7D">
        <w:rPr>
          <w:rFonts w:ascii="Times New Roman" w:hAnsi="Times New Roman" w:cs="Times New Roman"/>
          <w:sz w:val="24"/>
          <w:szCs w:val="24"/>
        </w:rPr>
        <w:t xml:space="preserve"> MRS Online Proceedings Library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272D7D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1753</w:t>
      </w:r>
      <w:r w:rsidRPr="00272D7D">
        <w:rPr>
          <w:rFonts w:ascii="Times New Roman" w:hAnsi="Times New Roman" w:cs="Times New Roman"/>
          <w:sz w:val="24"/>
          <w:szCs w:val="24"/>
        </w:rPr>
        <w:t>, 7 (2015).</w:t>
      </w:r>
    </w:p>
    <w:p w14:paraId="32486D89" w14:textId="54628FEB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95160">
        <w:t xml:space="preserve"> </w:t>
      </w:r>
      <w:r w:rsidRPr="00895160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. J.</w:t>
      </w:r>
      <w:r w:rsidRPr="00895160">
        <w:rPr>
          <w:rFonts w:ascii="Times New Roman" w:hAnsi="Times New Roman" w:cs="Times New Roman"/>
          <w:sz w:val="24"/>
          <w:szCs w:val="24"/>
        </w:rPr>
        <w:t xml:space="preserve"> Liu, 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95160">
        <w:rPr>
          <w:rFonts w:ascii="Times New Roman" w:hAnsi="Times New Roman" w:cs="Times New Roman"/>
          <w:sz w:val="24"/>
          <w:szCs w:val="24"/>
        </w:rPr>
        <w:t xml:space="preserve"> Zhang, and 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95160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95160">
        <w:rPr>
          <w:rFonts w:ascii="Times New Roman" w:hAnsi="Times New Roman" w:cs="Times New Roman"/>
          <w:sz w:val="24"/>
          <w:szCs w:val="24"/>
        </w:rPr>
        <w:t xml:space="preserve"> Zhang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5160">
        <w:rPr>
          <w:rFonts w:ascii="Times New Roman" w:hAnsi="Times New Roman" w:cs="Times New Roman"/>
          <w:sz w:val="24"/>
          <w:szCs w:val="24"/>
        </w:rPr>
        <w:t>Nano Lett.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895160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16</w:t>
      </w:r>
      <w:r w:rsidRPr="00895160">
        <w:rPr>
          <w:rFonts w:ascii="Times New Roman" w:hAnsi="Times New Roman" w:cs="Times New Roman"/>
          <w:sz w:val="24"/>
          <w:szCs w:val="24"/>
        </w:rPr>
        <w:t>, 4954</w:t>
      </w:r>
      <w:r w:rsidRPr="00272D7D">
        <w:rPr>
          <w:rFonts w:ascii="Times New Roman" w:hAnsi="Times New Roman" w:cs="Times New Roman"/>
          <w:sz w:val="24"/>
          <w:szCs w:val="24"/>
        </w:rPr>
        <w:t xml:space="preserve"> (201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72D7D">
        <w:rPr>
          <w:rFonts w:ascii="Times New Roman" w:hAnsi="Times New Roman" w:cs="Times New Roman"/>
          <w:sz w:val="24"/>
          <w:szCs w:val="24"/>
        </w:rPr>
        <w:t>).</w:t>
      </w:r>
    </w:p>
    <w:p w14:paraId="1F9EED0D" w14:textId="57FA3912" w:rsidR="00226FEF" w:rsidRPr="00226FEF" w:rsidRDefault="002727AC" w:rsidP="00226F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26FEF" w:rsidRPr="00226FEF">
        <w:t xml:space="preserve"> </w:t>
      </w:r>
      <w:r w:rsidR="00226FEF" w:rsidRPr="00226FEF">
        <w:rPr>
          <w:rFonts w:ascii="Times New Roman" w:hAnsi="Times New Roman" w:cs="Times New Roman"/>
          <w:sz w:val="24"/>
          <w:szCs w:val="24"/>
        </w:rPr>
        <w:t>S</w:t>
      </w:r>
      <w:r w:rsidR="00226FEF">
        <w:rPr>
          <w:rFonts w:ascii="Times New Roman" w:hAnsi="Times New Roman" w:cs="Times New Roman"/>
          <w:sz w:val="24"/>
          <w:szCs w:val="24"/>
        </w:rPr>
        <w:t>. G.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6FEF" w:rsidRPr="00226FEF">
        <w:rPr>
          <w:rFonts w:ascii="Times New Roman" w:hAnsi="Times New Roman" w:cs="Times New Roman"/>
          <w:sz w:val="24"/>
          <w:szCs w:val="24"/>
        </w:rPr>
        <w:t>Daia</w:t>
      </w:r>
      <w:proofErr w:type="spellEnd"/>
      <w:r w:rsidR="00226FEF" w:rsidRPr="00226FEF">
        <w:rPr>
          <w:rFonts w:ascii="Times New Roman" w:hAnsi="Times New Roman" w:cs="Times New Roman"/>
          <w:sz w:val="24"/>
          <w:szCs w:val="24"/>
        </w:rPr>
        <w:t>, J</w:t>
      </w:r>
      <w:r w:rsidR="00226FEF">
        <w:rPr>
          <w:rFonts w:ascii="Times New Roman" w:hAnsi="Times New Roman" w:cs="Times New Roman"/>
          <w:sz w:val="24"/>
          <w:szCs w:val="24"/>
        </w:rPr>
        <w:t>. W.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Li, N</w:t>
      </w:r>
      <w:r w:rsidR="00226FEF">
        <w:rPr>
          <w:rFonts w:ascii="Times New Roman" w:hAnsi="Times New Roman" w:cs="Times New Roman"/>
          <w:sz w:val="24"/>
          <w:szCs w:val="24"/>
        </w:rPr>
        <w:t xml:space="preserve">. </w:t>
      </w:r>
      <w:r w:rsidR="00226FEF">
        <w:rPr>
          <w:rFonts w:ascii="Times New Roman" w:hAnsi="Times New Roman" w:cs="Times New Roman" w:hint="eastAsia"/>
          <w:sz w:val="24"/>
          <w:szCs w:val="24"/>
        </w:rPr>
        <w:t>X</w:t>
      </w:r>
      <w:r w:rsidR="00226FEF">
        <w:rPr>
          <w:rFonts w:ascii="Times New Roman" w:hAnsi="Times New Roman" w:cs="Times New Roman"/>
          <w:sz w:val="24"/>
          <w:szCs w:val="24"/>
        </w:rPr>
        <w:t>.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Lu</w:t>
      </w:r>
      <w:r w:rsidR="00226FEF">
        <w:rPr>
          <w:rFonts w:ascii="Times New Roman" w:hAnsi="Times New Roman" w:cs="Times New Roman"/>
          <w:sz w:val="24"/>
          <w:szCs w:val="24"/>
        </w:rPr>
        <w:t xml:space="preserve">, </w:t>
      </w:r>
      <w:r w:rsidR="00226FEF" w:rsidRPr="00226FEF">
        <w:rPr>
          <w:rFonts w:ascii="Times New Roman" w:hAnsi="Times New Roman" w:cs="Times New Roman"/>
          <w:sz w:val="24"/>
          <w:szCs w:val="24"/>
        </w:rPr>
        <w:t>Diam</w:t>
      </w:r>
      <w:r w:rsidR="00CF61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6FEF" w:rsidRPr="00226FEF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="00CF612D">
        <w:rPr>
          <w:rFonts w:ascii="Times New Roman" w:hAnsi="Times New Roman" w:cs="Times New Roman"/>
          <w:sz w:val="24"/>
          <w:szCs w:val="24"/>
        </w:rPr>
        <w:t>.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Mater</w:t>
      </w:r>
      <w:r w:rsidR="00CF612D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</w:t>
      </w:r>
      <w:r w:rsidR="00226FEF" w:rsidRPr="00F850F0">
        <w:rPr>
          <w:rFonts w:ascii="Times New Roman" w:hAnsi="Times New Roman" w:cs="Times New Roman"/>
          <w:b/>
          <w:sz w:val="24"/>
          <w:szCs w:val="24"/>
        </w:rPr>
        <w:t>108</w:t>
      </w:r>
      <w:r w:rsidR="00226FEF">
        <w:rPr>
          <w:rFonts w:ascii="Times New Roman" w:hAnsi="Times New Roman" w:cs="Times New Roman"/>
          <w:sz w:val="24"/>
          <w:szCs w:val="24"/>
        </w:rPr>
        <w:t>,</w:t>
      </w:r>
      <w:r w:rsidR="00226FEF" w:rsidRPr="00226FEF">
        <w:rPr>
          <w:rFonts w:ascii="Times New Roman" w:hAnsi="Times New Roman" w:cs="Times New Roman"/>
          <w:sz w:val="24"/>
          <w:szCs w:val="24"/>
        </w:rPr>
        <w:t xml:space="preserve"> 107993</w:t>
      </w:r>
      <w:r w:rsidR="00226FEF">
        <w:rPr>
          <w:rFonts w:ascii="Times New Roman" w:hAnsi="Times New Roman" w:cs="Times New Roman"/>
          <w:sz w:val="24"/>
          <w:szCs w:val="24"/>
        </w:rPr>
        <w:t xml:space="preserve"> </w:t>
      </w:r>
      <w:r w:rsidR="00226FEF" w:rsidRPr="00226FEF">
        <w:rPr>
          <w:rFonts w:ascii="Times New Roman" w:hAnsi="Times New Roman" w:cs="Times New Roman"/>
          <w:sz w:val="24"/>
          <w:szCs w:val="24"/>
        </w:rPr>
        <w:t>(2020)</w:t>
      </w:r>
      <w:r w:rsidR="00226FEF">
        <w:rPr>
          <w:rFonts w:ascii="Times New Roman" w:hAnsi="Times New Roman" w:cs="Times New Roman"/>
          <w:sz w:val="24"/>
          <w:szCs w:val="24"/>
        </w:rPr>
        <w:t>.</w:t>
      </w:r>
    </w:p>
    <w:p w14:paraId="2EF8BBC1" w14:textId="53168786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BF5140" w:rsidRPr="00BF5140">
        <w:t xml:space="preserve"> </w:t>
      </w:r>
      <w:r w:rsidR="00BF5140" w:rsidRPr="00BF5140">
        <w:rPr>
          <w:rFonts w:ascii="Times New Roman" w:hAnsi="Times New Roman" w:cs="Times New Roman"/>
          <w:sz w:val="24"/>
          <w:szCs w:val="24"/>
        </w:rPr>
        <w:t>L</w:t>
      </w:r>
      <w:r w:rsidR="00BF5140">
        <w:rPr>
          <w:rFonts w:ascii="Times New Roman" w:hAnsi="Times New Roman" w:cs="Times New Roman"/>
          <w:sz w:val="24"/>
          <w:szCs w:val="24"/>
        </w:rPr>
        <w:t>.</w:t>
      </w:r>
      <w:r w:rsidR="00BF5140" w:rsidRPr="00BF5140">
        <w:rPr>
          <w:rFonts w:ascii="Times New Roman" w:hAnsi="Times New Roman" w:cs="Times New Roman"/>
          <w:sz w:val="24"/>
          <w:szCs w:val="24"/>
        </w:rPr>
        <w:t xml:space="preserve"> Lei, L</w:t>
      </w:r>
      <w:r w:rsidR="00BF5140">
        <w:rPr>
          <w:rFonts w:ascii="Times New Roman" w:hAnsi="Times New Roman" w:cs="Times New Roman"/>
          <w:sz w:val="24"/>
          <w:szCs w:val="24"/>
        </w:rPr>
        <w:t>.</w:t>
      </w:r>
      <w:r w:rsidR="00BF5140" w:rsidRPr="00BF51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140" w:rsidRPr="00BF5140">
        <w:rPr>
          <w:rFonts w:ascii="Times New Roman" w:hAnsi="Times New Roman" w:cs="Times New Roman"/>
          <w:sz w:val="24"/>
          <w:szCs w:val="24"/>
        </w:rPr>
        <w:t>Bolzoni</w:t>
      </w:r>
      <w:proofErr w:type="spellEnd"/>
      <w:r w:rsidR="00BF5140" w:rsidRPr="00BF5140">
        <w:rPr>
          <w:rFonts w:ascii="Times New Roman" w:hAnsi="Times New Roman" w:cs="Times New Roman"/>
          <w:sz w:val="24"/>
          <w:szCs w:val="24"/>
        </w:rPr>
        <w:t>, F. Yang</w:t>
      </w:r>
      <w:r w:rsidR="00BF5140">
        <w:rPr>
          <w:rFonts w:ascii="Times New Roman" w:hAnsi="Times New Roman" w:cs="Times New Roman"/>
          <w:sz w:val="24"/>
          <w:szCs w:val="24"/>
        </w:rPr>
        <w:t>,</w:t>
      </w:r>
      <w:r w:rsidR="00BF5140" w:rsidRPr="00BF5140">
        <w:rPr>
          <w:rFonts w:ascii="Times New Roman" w:hAnsi="Times New Roman" w:cs="Times New Roman"/>
          <w:sz w:val="24"/>
          <w:szCs w:val="24"/>
        </w:rPr>
        <w:t xml:space="preserve"> Carbon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BF5140" w:rsidRPr="00BF5140">
        <w:rPr>
          <w:rFonts w:ascii="Times New Roman" w:hAnsi="Times New Roman" w:cs="Times New Roman"/>
          <w:sz w:val="24"/>
          <w:szCs w:val="24"/>
        </w:rPr>
        <w:t xml:space="preserve"> </w:t>
      </w:r>
      <w:r w:rsidR="00BF5140" w:rsidRPr="00F850F0">
        <w:rPr>
          <w:rFonts w:ascii="Times New Roman" w:hAnsi="Times New Roman" w:cs="Times New Roman"/>
          <w:b/>
          <w:sz w:val="24"/>
          <w:szCs w:val="24"/>
        </w:rPr>
        <w:t>168</w:t>
      </w:r>
      <w:r w:rsidR="00A72F4D">
        <w:rPr>
          <w:rFonts w:ascii="Times New Roman" w:hAnsi="Times New Roman" w:cs="Times New Roman"/>
          <w:sz w:val="24"/>
          <w:szCs w:val="24"/>
        </w:rPr>
        <w:t xml:space="preserve">, </w:t>
      </w:r>
      <w:r w:rsidR="00BF5140" w:rsidRPr="00BF5140">
        <w:rPr>
          <w:rFonts w:ascii="Times New Roman" w:hAnsi="Times New Roman" w:cs="Times New Roman"/>
          <w:sz w:val="24"/>
          <w:szCs w:val="24"/>
        </w:rPr>
        <w:t>553</w:t>
      </w:r>
      <w:r w:rsidR="00BF5140">
        <w:rPr>
          <w:rFonts w:ascii="Times New Roman" w:hAnsi="Times New Roman" w:cs="Times New Roman"/>
          <w:sz w:val="24"/>
          <w:szCs w:val="24"/>
        </w:rPr>
        <w:t xml:space="preserve"> (</w:t>
      </w:r>
      <w:r w:rsidR="00BF5140" w:rsidRPr="00BF5140">
        <w:rPr>
          <w:rFonts w:ascii="Times New Roman" w:hAnsi="Times New Roman" w:cs="Times New Roman"/>
          <w:sz w:val="24"/>
          <w:szCs w:val="24"/>
        </w:rPr>
        <w:t>2020</w:t>
      </w:r>
      <w:r w:rsidR="00BF5140">
        <w:rPr>
          <w:rFonts w:ascii="Times New Roman" w:hAnsi="Times New Roman" w:cs="Times New Roman"/>
          <w:sz w:val="24"/>
          <w:szCs w:val="24"/>
        </w:rPr>
        <w:t>)</w:t>
      </w:r>
    </w:p>
    <w:p w14:paraId="17479F27" w14:textId="1DD0B3F2" w:rsidR="002727AC" w:rsidRPr="00A72F4D" w:rsidRDefault="002727AC" w:rsidP="00D637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D637D4" w:rsidRPr="00D637D4">
        <w:t xml:space="preserve"> </w:t>
      </w:r>
      <w:r w:rsidR="00D637D4" w:rsidRPr="00D637D4">
        <w:rPr>
          <w:rFonts w:ascii="Times New Roman" w:hAnsi="Times New Roman" w:cs="Times New Roman"/>
          <w:sz w:val="24"/>
          <w:szCs w:val="24"/>
        </w:rPr>
        <w:t>K</w:t>
      </w:r>
      <w:r w:rsidR="00D637D4">
        <w:rPr>
          <w:rFonts w:ascii="Times New Roman" w:hAnsi="Times New Roman" w:cs="Times New Roman"/>
          <w:sz w:val="24"/>
          <w:szCs w:val="24"/>
        </w:rPr>
        <w:t>. M.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Yang, Z</w:t>
      </w:r>
      <w:r w:rsidR="00D637D4">
        <w:rPr>
          <w:rFonts w:ascii="Times New Roman" w:hAnsi="Times New Roman" w:cs="Times New Roman"/>
          <w:sz w:val="24"/>
          <w:szCs w:val="24"/>
        </w:rPr>
        <w:t>. Y.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Zhang, H</w:t>
      </w:r>
      <w:r w:rsidR="00D637D4">
        <w:rPr>
          <w:rFonts w:ascii="Times New Roman" w:hAnsi="Times New Roman" w:cs="Times New Roman"/>
          <w:sz w:val="24"/>
          <w:szCs w:val="24"/>
        </w:rPr>
        <w:t>. H.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Zhao , B</w:t>
      </w:r>
      <w:r w:rsidR="00D637D4">
        <w:rPr>
          <w:rFonts w:ascii="Times New Roman" w:hAnsi="Times New Roman" w:cs="Times New Roman"/>
          <w:sz w:val="24"/>
          <w:szCs w:val="24"/>
        </w:rPr>
        <w:t>. H.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Yang ,</w:t>
      </w:r>
      <w:r w:rsidR="00D637D4">
        <w:rPr>
          <w:rFonts w:ascii="Times New Roman" w:hAnsi="Times New Roman" w:cs="Times New Roman"/>
          <w:sz w:val="24"/>
          <w:szCs w:val="24"/>
        </w:rPr>
        <w:t xml:space="preserve"> </w:t>
      </w:r>
      <w:r w:rsidR="00D637D4" w:rsidRPr="00D637D4">
        <w:rPr>
          <w:rFonts w:ascii="Times New Roman" w:hAnsi="Times New Roman" w:cs="Times New Roman"/>
          <w:sz w:val="24"/>
          <w:szCs w:val="24"/>
        </w:rPr>
        <w:t>B</w:t>
      </w:r>
      <w:r w:rsidR="00D637D4">
        <w:rPr>
          <w:rFonts w:ascii="Times New Roman" w:hAnsi="Times New Roman" w:cs="Times New Roman"/>
          <w:sz w:val="24"/>
          <w:szCs w:val="24"/>
        </w:rPr>
        <w:t>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Zhong , N</w:t>
      </w:r>
      <w:r w:rsidR="00D637D4">
        <w:rPr>
          <w:rFonts w:ascii="Times New Roman" w:hAnsi="Times New Roman" w:cs="Times New Roman"/>
          <w:sz w:val="24"/>
          <w:szCs w:val="24"/>
        </w:rPr>
        <w:t>. Q.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Chen , J</w:t>
      </w:r>
      <w:r w:rsidR="00D637D4">
        <w:rPr>
          <w:rFonts w:ascii="Times New Roman" w:hAnsi="Times New Roman" w:cs="Times New Roman"/>
          <w:sz w:val="24"/>
          <w:szCs w:val="24"/>
        </w:rPr>
        <w:t>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Song , C</w:t>
      </w:r>
      <w:r w:rsidR="00D637D4">
        <w:rPr>
          <w:rFonts w:ascii="Times New Roman" w:hAnsi="Times New Roman" w:cs="Times New Roman"/>
          <w:sz w:val="24"/>
          <w:szCs w:val="24"/>
        </w:rPr>
        <w:t>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Chen , D</w:t>
      </w:r>
      <w:r w:rsidR="00D637D4">
        <w:rPr>
          <w:rFonts w:ascii="Times New Roman" w:hAnsi="Times New Roman" w:cs="Times New Roman"/>
          <w:sz w:val="24"/>
          <w:szCs w:val="24"/>
        </w:rPr>
        <w:t>. W.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Tang,</w:t>
      </w:r>
      <w:r w:rsidR="00D637D4">
        <w:rPr>
          <w:rFonts w:ascii="Times New Roman" w:hAnsi="Times New Roman" w:cs="Times New Roman"/>
          <w:sz w:val="24"/>
          <w:szCs w:val="24"/>
        </w:rPr>
        <w:t xml:space="preserve"> </w:t>
      </w:r>
      <w:r w:rsidR="00D637D4" w:rsidRPr="00D637D4">
        <w:rPr>
          <w:rFonts w:ascii="Times New Roman" w:hAnsi="Times New Roman" w:cs="Times New Roman"/>
          <w:sz w:val="24"/>
          <w:szCs w:val="24"/>
        </w:rPr>
        <w:t>J</w:t>
      </w:r>
      <w:r w:rsidR="00D637D4">
        <w:rPr>
          <w:rFonts w:ascii="Times New Roman" w:hAnsi="Times New Roman" w:cs="Times New Roman"/>
          <w:sz w:val="24"/>
          <w:szCs w:val="24"/>
        </w:rPr>
        <w:t>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Zhu , Y</w:t>
      </w:r>
      <w:r w:rsidR="00D637D4">
        <w:rPr>
          <w:rFonts w:ascii="Times New Roman" w:hAnsi="Times New Roman" w:cs="Times New Roman"/>
          <w:sz w:val="24"/>
          <w:szCs w:val="24"/>
        </w:rPr>
        <w:t>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Liu , T</w:t>
      </w:r>
      <w:r w:rsidR="00D637D4">
        <w:rPr>
          <w:rFonts w:ascii="Times New Roman" w:hAnsi="Times New Roman" w:cs="Times New Roman"/>
          <w:sz w:val="24"/>
          <w:szCs w:val="24"/>
        </w:rPr>
        <w:t>. X.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Fan</w:t>
      </w:r>
      <w:r w:rsidR="00D637D4">
        <w:rPr>
          <w:rFonts w:ascii="Times New Roman" w:hAnsi="Times New Roman" w:cs="Times New Roman"/>
          <w:sz w:val="24"/>
          <w:szCs w:val="24"/>
        </w:rPr>
        <w:t xml:space="preserve">, </w:t>
      </w:r>
      <w:r w:rsidR="00D637D4" w:rsidRPr="00D637D4">
        <w:rPr>
          <w:rFonts w:ascii="Times New Roman" w:hAnsi="Times New Roman" w:cs="Times New Roman"/>
          <w:sz w:val="24"/>
          <w:szCs w:val="24"/>
        </w:rPr>
        <w:t>Acta Mater</w:t>
      </w:r>
      <w:r w:rsidR="00CF612D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D637D4" w:rsidRPr="00D637D4">
        <w:rPr>
          <w:rFonts w:ascii="Times New Roman" w:hAnsi="Times New Roman" w:cs="Times New Roman"/>
          <w:sz w:val="24"/>
          <w:szCs w:val="24"/>
        </w:rPr>
        <w:t xml:space="preserve"> </w:t>
      </w:r>
      <w:r w:rsidR="00D637D4" w:rsidRPr="00F850F0">
        <w:rPr>
          <w:rFonts w:ascii="Times New Roman" w:hAnsi="Times New Roman" w:cs="Times New Roman"/>
          <w:b/>
          <w:sz w:val="24"/>
          <w:szCs w:val="24"/>
        </w:rPr>
        <w:t>220</w:t>
      </w:r>
      <w:r w:rsidR="00776494" w:rsidRPr="00A72F4D">
        <w:rPr>
          <w:rFonts w:ascii="Times New Roman" w:hAnsi="Times New Roman" w:cs="Times New Roman"/>
          <w:sz w:val="24"/>
          <w:szCs w:val="24"/>
        </w:rPr>
        <w:t xml:space="preserve">, 117283 </w:t>
      </w:r>
      <w:r w:rsidR="00D637D4" w:rsidRPr="00A72F4D">
        <w:rPr>
          <w:rFonts w:ascii="Times New Roman" w:hAnsi="Times New Roman" w:cs="Times New Roman"/>
          <w:sz w:val="24"/>
          <w:szCs w:val="24"/>
        </w:rPr>
        <w:t>(2021)</w:t>
      </w:r>
      <w:r w:rsidR="00776494" w:rsidRPr="00A72F4D">
        <w:rPr>
          <w:rFonts w:ascii="Times New Roman" w:hAnsi="Times New Roman" w:cs="Times New Roman"/>
          <w:sz w:val="24"/>
          <w:szCs w:val="24"/>
        </w:rPr>
        <w:t>.</w:t>
      </w:r>
    </w:p>
    <w:p w14:paraId="31B14BF3" w14:textId="0F576AD5" w:rsidR="002727AC" w:rsidRPr="00A72F4D" w:rsidRDefault="002727AC" w:rsidP="00FB43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2F4D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30</w:t>
      </w:r>
      <w:r w:rsidRPr="00A72F4D">
        <w:rPr>
          <w:rFonts w:ascii="Times New Roman" w:hAnsi="Times New Roman" w:cs="Times New Roman"/>
          <w:sz w:val="24"/>
          <w:szCs w:val="24"/>
        </w:rPr>
        <w:t>]</w:t>
      </w:r>
      <w:r w:rsidR="00FB4398" w:rsidRPr="00A72F4D">
        <w:rPr>
          <w:rFonts w:ascii="Times New Roman" w:hAnsi="Times New Roman" w:cs="Times New Roman"/>
        </w:rPr>
        <w:t xml:space="preserve"> 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="00FB4398" w:rsidRPr="00A72F4D">
        <w:rPr>
          <w:rFonts w:ascii="Times New Roman" w:hAnsi="Times New Roman" w:cs="Times New Roman"/>
          <w:sz w:val="24"/>
          <w:szCs w:val="24"/>
        </w:rPr>
        <w:t>Monachon</w:t>
      </w:r>
      <w:proofErr w:type="spellEnd"/>
      <w:r w:rsidR="00FB4398" w:rsidRPr="00A72F4D">
        <w:rPr>
          <w:rFonts w:ascii="Times New Roman" w:hAnsi="Times New Roman" w:cs="Times New Roman"/>
          <w:sz w:val="24"/>
          <w:szCs w:val="24"/>
        </w:rPr>
        <w:t>,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 L. </w:t>
      </w:r>
      <w:r w:rsidR="00FB4398" w:rsidRPr="00A72F4D">
        <w:rPr>
          <w:rFonts w:ascii="Times New Roman" w:hAnsi="Times New Roman" w:cs="Times New Roman"/>
          <w:sz w:val="24"/>
          <w:szCs w:val="24"/>
        </w:rPr>
        <w:t xml:space="preserve">Weber, 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C. </w:t>
      </w:r>
      <w:r w:rsidR="00FB4398" w:rsidRPr="00A72F4D">
        <w:rPr>
          <w:rFonts w:ascii="Times New Roman" w:hAnsi="Times New Roman" w:cs="Times New Roman"/>
          <w:sz w:val="24"/>
          <w:szCs w:val="24"/>
        </w:rPr>
        <w:t>Dames, Annu. Rev. Mater. Res.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 </w:t>
      </w:r>
      <w:r w:rsidR="00FB4398" w:rsidRPr="00A72F4D">
        <w:rPr>
          <w:rFonts w:ascii="Times New Roman" w:hAnsi="Times New Roman" w:cs="Times New Roman"/>
          <w:sz w:val="24"/>
          <w:szCs w:val="24"/>
        </w:rPr>
        <w:t>46, 433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 (2016)</w:t>
      </w:r>
      <w:r w:rsidR="00FB4398" w:rsidRPr="00A72F4D">
        <w:rPr>
          <w:rFonts w:ascii="Times New Roman" w:hAnsi="Times New Roman" w:cs="Times New Roman"/>
          <w:sz w:val="24"/>
          <w:szCs w:val="24"/>
        </w:rPr>
        <w:t>.</w:t>
      </w:r>
    </w:p>
    <w:p w14:paraId="79BB6644" w14:textId="7106386B" w:rsidR="002727AC" w:rsidRPr="00A72F4D" w:rsidRDefault="002727AC" w:rsidP="00FB43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2F4D">
        <w:rPr>
          <w:rFonts w:ascii="Times New Roman" w:hAnsi="Times New Roman" w:cs="Times New Roman"/>
          <w:sz w:val="24"/>
          <w:szCs w:val="24"/>
        </w:rPr>
        <w:t>[3</w:t>
      </w:r>
      <w:r w:rsidR="002F45D6">
        <w:rPr>
          <w:rFonts w:ascii="Times New Roman" w:hAnsi="Times New Roman" w:cs="Times New Roman" w:hint="eastAsia"/>
          <w:sz w:val="24"/>
          <w:szCs w:val="24"/>
        </w:rPr>
        <w:t>1</w:t>
      </w:r>
      <w:r w:rsidRPr="00A72F4D">
        <w:rPr>
          <w:rFonts w:ascii="Times New Roman" w:hAnsi="Times New Roman" w:cs="Times New Roman"/>
          <w:sz w:val="24"/>
          <w:szCs w:val="24"/>
        </w:rPr>
        <w:t xml:space="preserve">] </w:t>
      </w:r>
      <w:r w:rsidR="00A72F4D" w:rsidRPr="00A72F4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="00FB4398" w:rsidRPr="00A72F4D">
        <w:rPr>
          <w:rFonts w:ascii="Times New Roman" w:hAnsi="Times New Roman" w:cs="Times New Roman"/>
          <w:sz w:val="24"/>
          <w:szCs w:val="24"/>
        </w:rPr>
        <w:t>Monachon</w:t>
      </w:r>
      <w:proofErr w:type="spellEnd"/>
      <w:r w:rsidR="00FB4398" w:rsidRPr="00A72F4D">
        <w:rPr>
          <w:rFonts w:ascii="Times New Roman" w:hAnsi="Times New Roman" w:cs="Times New Roman"/>
          <w:sz w:val="24"/>
          <w:szCs w:val="24"/>
        </w:rPr>
        <w:t xml:space="preserve">, </w:t>
      </w:r>
      <w:r w:rsidR="00A72F4D" w:rsidRPr="00A72F4D">
        <w:rPr>
          <w:rFonts w:ascii="Times New Roman" w:hAnsi="Times New Roman" w:cs="Times New Roman"/>
          <w:sz w:val="24"/>
          <w:szCs w:val="24"/>
        </w:rPr>
        <w:t xml:space="preserve">L. </w:t>
      </w:r>
      <w:r w:rsidR="00FB4398" w:rsidRPr="00A72F4D">
        <w:rPr>
          <w:rFonts w:ascii="Times New Roman" w:hAnsi="Times New Roman" w:cs="Times New Roman"/>
          <w:sz w:val="24"/>
          <w:szCs w:val="24"/>
        </w:rPr>
        <w:t>Weber, Emerging Mater. Res.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FB4398" w:rsidRPr="00A72F4D">
        <w:rPr>
          <w:rFonts w:ascii="Times New Roman" w:hAnsi="Times New Roman" w:cs="Times New Roman"/>
          <w:sz w:val="24"/>
          <w:szCs w:val="24"/>
        </w:rPr>
        <w:t xml:space="preserve"> </w:t>
      </w:r>
      <w:r w:rsidR="00FB4398" w:rsidRPr="00F850F0">
        <w:rPr>
          <w:rFonts w:ascii="Times New Roman" w:hAnsi="Times New Roman" w:cs="Times New Roman"/>
          <w:b/>
          <w:sz w:val="24"/>
          <w:szCs w:val="24"/>
        </w:rPr>
        <w:t>1</w:t>
      </w:r>
      <w:r w:rsidR="00FB4398" w:rsidRPr="00A72F4D">
        <w:rPr>
          <w:rFonts w:ascii="Times New Roman" w:hAnsi="Times New Roman" w:cs="Times New Roman"/>
          <w:sz w:val="24"/>
          <w:szCs w:val="24"/>
        </w:rPr>
        <w:t>, 89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 (2012)</w:t>
      </w:r>
      <w:r w:rsidR="00FB4398" w:rsidRPr="00A72F4D">
        <w:rPr>
          <w:rFonts w:ascii="Times New Roman" w:hAnsi="Times New Roman" w:cs="Times New Roman"/>
          <w:sz w:val="24"/>
          <w:szCs w:val="24"/>
        </w:rPr>
        <w:t>.</w:t>
      </w:r>
    </w:p>
    <w:p w14:paraId="254F395D" w14:textId="74B2D258" w:rsidR="002727AC" w:rsidRPr="00A72F4D" w:rsidRDefault="002727AC" w:rsidP="006663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2F4D">
        <w:rPr>
          <w:rFonts w:ascii="Times New Roman" w:hAnsi="Times New Roman" w:cs="Times New Roman"/>
          <w:sz w:val="24"/>
          <w:szCs w:val="24"/>
        </w:rPr>
        <w:t>[3</w:t>
      </w:r>
      <w:r w:rsidR="002F45D6">
        <w:rPr>
          <w:rFonts w:ascii="Times New Roman" w:hAnsi="Times New Roman" w:cs="Times New Roman" w:hint="eastAsia"/>
          <w:sz w:val="24"/>
          <w:szCs w:val="24"/>
        </w:rPr>
        <w:t>2</w:t>
      </w:r>
      <w:r w:rsidRPr="00A72F4D">
        <w:rPr>
          <w:rFonts w:ascii="Times New Roman" w:hAnsi="Times New Roman" w:cs="Times New Roman"/>
          <w:sz w:val="24"/>
          <w:szCs w:val="24"/>
        </w:rPr>
        <w:t>]</w:t>
      </w:r>
      <w:r w:rsidR="0066635A" w:rsidRPr="00A72F4D">
        <w:rPr>
          <w:rFonts w:ascii="Times New Roman" w:hAnsi="Times New Roman" w:cs="Times New Roman"/>
        </w:rPr>
        <w:t xml:space="preserve"> </w:t>
      </w:r>
      <w:r w:rsidR="0066635A" w:rsidRPr="00A72F4D">
        <w:rPr>
          <w:rFonts w:ascii="Times New Roman" w:hAnsi="Times New Roman" w:cs="Times New Roman"/>
          <w:sz w:val="24"/>
          <w:szCs w:val="24"/>
        </w:rPr>
        <w:t>S.-W. Hung, S. Hu, J. Shiomi, ACS Appl. Electron. Mater.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66635A" w:rsidRPr="00F850F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6635A" w:rsidRPr="00A72F4D">
        <w:rPr>
          <w:rFonts w:ascii="Times New Roman" w:hAnsi="Times New Roman" w:cs="Times New Roman"/>
          <w:sz w:val="24"/>
          <w:szCs w:val="24"/>
        </w:rPr>
        <w:t>, 2594 (2019).</w:t>
      </w:r>
    </w:p>
    <w:p w14:paraId="6B586599" w14:textId="4C614C36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2F4D">
        <w:rPr>
          <w:rFonts w:ascii="Times New Roman" w:hAnsi="Times New Roman" w:cs="Times New Roman"/>
          <w:sz w:val="24"/>
          <w:szCs w:val="24"/>
        </w:rPr>
        <w:t>[3</w:t>
      </w:r>
      <w:r w:rsidR="002F45D6">
        <w:rPr>
          <w:rFonts w:ascii="Times New Roman" w:hAnsi="Times New Roman" w:cs="Times New Roman" w:hint="eastAsia"/>
          <w:sz w:val="24"/>
          <w:szCs w:val="24"/>
        </w:rPr>
        <w:t>3</w:t>
      </w:r>
      <w:r w:rsidRPr="00A72F4D">
        <w:rPr>
          <w:rFonts w:ascii="Times New Roman" w:hAnsi="Times New Roman" w:cs="Times New Roman"/>
          <w:sz w:val="24"/>
          <w:szCs w:val="24"/>
        </w:rPr>
        <w:t>]</w:t>
      </w:r>
      <w:r w:rsidR="00D52798" w:rsidRPr="00A72F4D">
        <w:rPr>
          <w:rFonts w:ascii="Times New Roman" w:hAnsi="Times New Roman" w:cs="Times New Roman"/>
          <w:sz w:val="24"/>
          <w:szCs w:val="24"/>
        </w:rPr>
        <w:t xml:space="preserve"> G. Chang, F. Sun, L. Wang, Y. Zhang, X. Wang, J. Wang, M. J. Kim, H. Zhang,</w:t>
      </w:r>
      <w:r w:rsidR="00A72F4D">
        <w:rPr>
          <w:rFonts w:ascii="Times New Roman" w:hAnsi="Times New Roman" w:cs="Times New Roman"/>
          <w:sz w:val="24"/>
          <w:szCs w:val="24"/>
        </w:rPr>
        <w:t xml:space="preserve"> </w:t>
      </w:r>
      <w:r w:rsidR="00D52798" w:rsidRPr="00A72F4D">
        <w:rPr>
          <w:rFonts w:ascii="Times New Roman" w:hAnsi="Times New Roman" w:cs="Times New Roman"/>
          <w:sz w:val="24"/>
          <w:szCs w:val="24"/>
        </w:rPr>
        <w:t>Compos. Part A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D52798" w:rsidRPr="00A72F4D">
        <w:rPr>
          <w:rFonts w:ascii="Times New Roman" w:hAnsi="Times New Roman" w:cs="Times New Roman"/>
          <w:sz w:val="24"/>
          <w:szCs w:val="24"/>
        </w:rPr>
        <w:t xml:space="preserve"> </w:t>
      </w:r>
      <w:r w:rsidR="00D52798" w:rsidRPr="00F850F0">
        <w:rPr>
          <w:rFonts w:ascii="Times New Roman" w:hAnsi="Times New Roman" w:cs="Times New Roman"/>
          <w:b/>
          <w:sz w:val="24"/>
          <w:szCs w:val="24"/>
        </w:rPr>
        <w:t>135</w:t>
      </w:r>
      <w:r w:rsidR="0066635A" w:rsidRPr="00A72F4D">
        <w:rPr>
          <w:rFonts w:ascii="Times New Roman" w:hAnsi="Times New Roman" w:cs="Times New Roman"/>
          <w:sz w:val="24"/>
          <w:szCs w:val="24"/>
        </w:rPr>
        <w:t>,</w:t>
      </w:r>
      <w:r w:rsidR="00D52798" w:rsidRPr="00A72F4D">
        <w:rPr>
          <w:rFonts w:ascii="Times New Roman" w:hAnsi="Times New Roman" w:cs="Times New Roman"/>
          <w:sz w:val="24"/>
          <w:szCs w:val="24"/>
        </w:rPr>
        <w:t xml:space="preserve"> 105921</w:t>
      </w:r>
      <w:r w:rsidR="0066635A" w:rsidRPr="00A72F4D">
        <w:rPr>
          <w:rFonts w:ascii="Times New Roman" w:hAnsi="Times New Roman" w:cs="Times New Roman"/>
          <w:sz w:val="24"/>
          <w:szCs w:val="24"/>
        </w:rPr>
        <w:t xml:space="preserve"> (2020)</w:t>
      </w:r>
      <w:r w:rsidR="00D52798" w:rsidRPr="00A72F4D">
        <w:rPr>
          <w:rFonts w:ascii="Times New Roman" w:hAnsi="Times New Roman" w:cs="Times New Roman"/>
          <w:sz w:val="24"/>
          <w:szCs w:val="24"/>
        </w:rPr>
        <w:t>.</w:t>
      </w:r>
    </w:p>
    <w:p w14:paraId="393E7CFE" w14:textId="4E02CD46" w:rsidR="0001468B" w:rsidRDefault="0001468B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BE6E43">
        <w:t xml:space="preserve"> </w:t>
      </w:r>
      <w:r w:rsidRPr="00BE6E43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6E43">
        <w:rPr>
          <w:rFonts w:ascii="Times New Roman" w:hAnsi="Times New Roman" w:cs="Times New Roman"/>
          <w:sz w:val="24"/>
          <w:szCs w:val="24"/>
        </w:rPr>
        <w:t>Wu, L. Zhang, D.</w:t>
      </w:r>
      <w:r>
        <w:rPr>
          <w:rFonts w:ascii="Times New Roman" w:hAnsi="Times New Roman" w:cs="Times New Roman"/>
          <w:sz w:val="24"/>
          <w:szCs w:val="24"/>
        </w:rPr>
        <w:t xml:space="preserve"> B. </w:t>
      </w:r>
      <w:r w:rsidRPr="00BE6E43">
        <w:rPr>
          <w:rFonts w:ascii="Times New Roman" w:hAnsi="Times New Roman" w:cs="Times New Roman"/>
          <w:sz w:val="24"/>
          <w:szCs w:val="24"/>
        </w:rPr>
        <w:t>Wang, F</w:t>
      </w:r>
      <w:r>
        <w:rPr>
          <w:rFonts w:ascii="Times New Roman" w:hAnsi="Times New Roman" w:cs="Times New Roman"/>
          <w:sz w:val="24"/>
          <w:szCs w:val="24"/>
        </w:rPr>
        <w:t>. Z.</w:t>
      </w:r>
      <w:r w:rsidRPr="00BE6E43">
        <w:rPr>
          <w:rFonts w:ascii="Times New Roman" w:hAnsi="Times New Roman" w:cs="Times New Roman"/>
          <w:sz w:val="24"/>
          <w:szCs w:val="24"/>
        </w:rPr>
        <w:t xml:space="preserve"> Li, P</w:t>
      </w:r>
      <w:r>
        <w:rPr>
          <w:rFonts w:ascii="Times New Roman" w:hAnsi="Times New Roman" w:cs="Times New Roman"/>
          <w:sz w:val="24"/>
          <w:szCs w:val="24"/>
        </w:rPr>
        <w:t>. Z.</w:t>
      </w:r>
      <w:r w:rsidRPr="00BE6E43">
        <w:rPr>
          <w:rFonts w:ascii="Times New Roman" w:hAnsi="Times New Roman" w:cs="Times New Roman"/>
          <w:sz w:val="24"/>
          <w:szCs w:val="24"/>
        </w:rPr>
        <w:t xml:space="preserve"> Zhang, L</w:t>
      </w:r>
      <w:r>
        <w:rPr>
          <w:rFonts w:ascii="Times New Roman" w:hAnsi="Times New Roman" w:cs="Times New Roman"/>
          <w:sz w:val="24"/>
          <w:szCs w:val="24"/>
        </w:rPr>
        <w:t>. W.</w:t>
      </w:r>
      <w:r w:rsidRPr="00BE6E43">
        <w:rPr>
          <w:rFonts w:ascii="Times New Roman" w:hAnsi="Times New Roman" w:cs="Times New Roman"/>
          <w:sz w:val="24"/>
          <w:szCs w:val="24"/>
        </w:rPr>
        <w:t xml:space="preserve"> Sang, M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BE6E43">
        <w:rPr>
          <w:rFonts w:ascii="Times New Roman" w:hAnsi="Times New Roman" w:cs="Times New Roman"/>
          <w:sz w:val="24"/>
          <w:szCs w:val="24"/>
        </w:rPr>
        <w:t xml:space="preserve"> Liao,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6E43">
        <w:rPr>
          <w:rFonts w:ascii="Times New Roman" w:hAnsi="Times New Roman" w:cs="Times New Roman"/>
          <w:sz w:val="24"/>
          <w:szCs w:val="24"/>
        </w:rPr>
        <w:t xml:space="preserve"> </w:t>
      </w:r>
      <w:r w:rsidRPr="00BE6E43">
        <w:rPr>
          <w:rFonts w:ascii="Times New Roman" w:hAnsi="Times New Roman" w:cs="Times New Roman"/>
          <w:sz w:val="24"/>
          <w:szCs w:val="24"/>
        </w:rPr>
        <w:lastRenderedPageBreak/>
        <w:t>Tang, J</w:t>
      </w:r>
      <w:r>
        <w:rPr>
          <w:rFonts w:ascii="Times New Roman" w:hAnsi="Times New Roman" w:cs="Times New Roman"/>
          <w:sz w:val="24"/>
          <w:szCs w:val="24"/>
        </w:rPr>
        <w:t>. D.</w:t>
      </w:r>
      <w:r w:rsidRPr="00BE6E43">
        <w:rPr>
          <w:rFonts w:ascii="Times New Roman" w:hAnsi="Times New Roman" w:cs="Times New Roman"/>
          <w:sz w:val="24"/>
          <w:szCs w:val="24"/>
        </w:rPr>
        <w:t xml:space="preserve"> Ye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6E43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. L.</w:t>
      </w:r>
      <w:r w:rsidRPr="00BE6E43">
        <w:rPr>
          <w:rFonts w:ascii="Times New Roman" w:hAnsi="Times New Roman" w:cs="Times New Roman"/>
          <w:sz w:val="24"/>
          <w:szCs w:val="24"/>
        </w:rPr>
        <w:t xml:space="preserve"> Gu. Sci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6E43">
        <w:rPr>
          <w:rFonts w:ascii="Times New Roman" w:hAnsi="Times New Roman" w:cs="Times New Roman"/>
          <w:sz w:val="24"/>
          <w:szCs w:val="24"/>
        </w:rPr>
        <w:t xml:space="preserve"> Rep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Pr="00BE6E43">
        <w:rPr>
          <w:rFonts w:ascii="Times New Roman" w:hAnsi="Times New Roman" w:cs="Times New Roman"/>
          <w:sz w:val="24"/>
          <w:szCs w:val="24"/>
        </w:rPr>
        <w:t xml:space="preserve"> </w:t>
      </w:r>
      <w:r w:rsidRPr="00F850F0">
        <w:rPr>
          <w:rFonts w:ascii="Times New Roman" w:hAnsi="Times New Roman" w:cs="Times New Roman"/>
          <w:b/>
          <w:sz w:val="24"/>
          <w:szCs w:val="24"/>
        </w:rPr>
        <w:t>12</w:t>
      </w:r>
      <w:r w:rsidRPr="00BE6E43">
        <w:rPr>
          <w:rFonts w:ascii="Times New Roman" w:hAnsi="Times New Roman" w:cs="Times New Roman"/>
          <w:sz w:val="24"/>
          <w:szCs w:val="24"/>
        </w:rPr>
        <w:t>, 19907 (2022).</w:t>
      </w:r>
    </w:p>
    <w:p w14:paraId="2D4DF105" w14:textId="56AEC6CA" w:rsidR="00050AEB" w:rsidRPr="00050AEB" w:rsidRDefault="002727AC" w:rsidP="00050A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="00A75DDB">
        <w:rPr>
          <w:rFonts w:ascii="Times New Roman" w:hAnsi="Times New Roman" w:cs="Times New Roman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050AEB" w:rsidRPr="00050AEB">
        <w:t xml:space="preserve"> </w:t>
      </w:r>
      <w:r w:rsidR="00050AEB" w:rsidRPr="00050AEB">
        <w:rPr>
          <w:rFonts w:ascii="Times New Roman" w:hAnsi="Times New Roman" w:cs="Times New Roman"/>
          <w:sz w:val="24"/>
          <w:szCs w:val="24"/>
        </w:rPr>
        <w:t xml:space="preserve">G. Kresse and J. </w:t>
      </w:r>
      <w:proofErr w:type="spellStart"/>
      <w:r w:rsidR="00050AEB" w:rsidRPr="00050AEB">
        <w:rPr>
          <w:rFonts w:ascii="Times New Roman" w:hAnsi="Times New Roman" w:cs="Times New Roman"/>
          <w:sz w:val="24"/>
          <w:szCs w:val="24"/>
        </w:rPr>
        <w:t>Furthm¨uller</w:t>
      </w:r>
      <w:proofErr w:type="spellEnd"/>
      <w:r w:rsidR="00050AEB" w:rsidRPr="00050AEB">
        <w:rPr>
          <w:rFonts w:ascii="Times New Roman" w:hAnsi="Times New Roman" w:cs="Times New Roman"/>
          <w:sz w:val="24"/>
          <w:szCs w:val="24"/>
        </w:rPr>
        <w:t>, 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050AEB" w:rsidRPr="00050AEB">
        <w:rPr>
          <w:rFonts w:ascii="Times New Roman" w:hAnsi="Times New Roman" w:cs="Times New Roman"/>
          <w:sz w:val="24"/>
          <w:szCs w:val="24"/>
        </w:rPr>
        <w:t xml:space="preserve"> </w:t>
      </w:r>
      <w:r w:rsidR="00050AEB" w:rsidRPr="00F850F0">
        <w:rPr>
          <w:rFonts w:ascii="Times New Roman" w:hAnsi="Times New Roman" w:cs="Times New Roman"/>
          <w:b/>
          <w:sz w:val="24"/>
          <w:szCs w:val="24"/>
        </w:rPr>
        <w:t>54</w:t>
      </w:r>
      <w:r w:rsidR="00050AEB" w:rsidRPr="00050AEB">
        <w:rPr>
          <w:rFonts w:ascii="Times New Roman" w:hAnsi="Times New Roman" w:cs="Times New Roman"/>
          <w:sz w:val="24"/>
          <w:szCs w:val="24"/>
        </w:rPr>
        <w:t>, 11169 (1996).</w:t>
      </w:r>
    </w:p>
    <w:p w14:paraId="22241101" w14:textId="0B5CF608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050AEB">
        <w:rPr>
          <w:rFonts w:ascii="Times New Roman" w:hAnsi="Times New Roman" w:cs="Times New Roman"/>
          <w:sz w:val="24"/>
          <w:szCs w:val="24"/>
        </w:rPr>
        <w:t xml:space="preserve">J. P. Perdew, K. Burke, and M. </w:t>
      </w:r>
      <w:proofErr w:type="spellStart"/>
      <w:r w:rsidR="00233897" w:rsidRPr="00050AEB">
        <w:rPr>
          <w:rFonts w:ascii="Times New Roman" w:hAnsi="Times New Roman" w:cs="Times New Roman"/>
          <w:sz w:val="24"/>
          <w:szCs w:val="24"/>
        </w:rPr>
        <w:t>Ernzerhof</w:t>
      </w:r>
      <w:proofErr w:type="spellEnd"/>
      <w:r w:rsidR="00233897" w:rsidRPr="00050AEB">
        <w:rPr>
          <w:rFonts w:ascii="Times New Roman" w:hAnsi="Times New Roman" w:cs="Times New Roman"/>
          <w:sz w:val="24"/>
          <w:szCs w:val="24"/>
        </w:rPr>
        <w:t>, Phys. Rev. Lett.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233897" w:rsidRPr="00F850F0">
        <w:rPr>
          <w:rFonts w:ascii="Times New Roman" w:hAnsi="Times New Roman" w:cs="Times New Roman"/>
          <w:b/>
          <w:sz w:val="24"/>
          <w:szCs w:val="24"/>
        </w:rPr>
        <w:t xml:space="preserve"> 77</w:t>
      </w:r>
      <w:r w:rsidR="00233897" w:rsidRPr="00050AEB">
        <w:rPr>
          <w:rFonts w:ascii="Times New Roman" w:hAnsi="Times New Roman" w:cs="Times New Roman"/>
          <w:sz w:val="24"/>
          <w:szCs w:val="24"/>
        </w:rPr>
        <w:t>, 3865</w:t>
      </w:r>
      <w:r w:rsid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050AEB">
        <w:rPr>
          <w:rFonts w:ascii="Times New Roman" w:hAnsi="Times New Roman" w:cs="Times New Roman"/>
          <w:sz w:val="24"/>
          <w:szCs w:val="24"/>
        </w:rPr>
        <w:t>(1996).</w:t>
      </w:r>
    </w:p>
    <w:p w14:paraId="5CAD1214" w14:textId="52024FE5" w:rsidR="00233897" w:rsidRPr="00233897" w:rsidRDefault="002727AC" w:rsidP="002338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33897" w:rsidRPr="00233897">
        <w:t xml:space="preserve"> 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D.A. Broido, M. </w:t>
      </w:r>
      <w:proofErr w:type="spellStart"/>
      <w:r w:rsidR="00233897" w:rsidRPr="00233897">
        <w:rPr>
          <w:rFonts w:ascii="Times New Roman" w:hAnsi="Times New Roman" w:cs="Times New Roman"/>
          <w:sz w:val="24"/>
          <w:szCs w:val="24"/>
        </w:rPr>
        <w:t>Malorny</w:t>
      </w:r>
      <w:proofErr w:type="spellEnd"/>
      <w:r w:rsidR="00233897" w:rsidRPr="00233897">
        <w:rPr>
          <w:rFonts w:ascii="Times New Roman" w:hAnsi="Times New Roman" w:cs="Times New Roman"/>
          <w:sz w:val="24"/>
          <w:szCs w:val="24"/>
        </w:rPr>
        <w:t xml:space="preserve">, G. </w:t>
      </w:r>
      <w:r w:rsidR="00F850F0">
        <w:rPr>
          <w:rFonts w:ascii="Times New Roman" w:hAnsi="Times New Roman" w:cs="Times New Roman"/>
          <w:sz w:val="24"/>
          <w:szCs w:val="24"/>
        </w:rPr>
        <w:t>Birner, N. Mingo, D.A. Stewart</w:t>
      </w:r>
      <w:r w:rsidR="00233897" w:rsidRPr="00233897">
        <w:rPr>
          <w:rFonts w:ascii="Times New Roman" w:hAnsi="Times New Roman" w:cs="Times New Roman"/>
          <w:sz w:val="24"/>
          <w:szCs w:val="24"/>
        </w:rPr>
        <w:t>, Appl. Phys. Lett.</w:t>
      </w:r>
      <w:r w:rsid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F850F0">
        <w:rPr>
          <w:rFonts w:ascii="Times New Roman" w:hAnsi="Times New Roman" w:cs="Times New Roman"/>
          <w:b/>
          <w:sz w:val="24"/>
          <w:szCs w:val="24"/>
        </w:rPr>
        <w:t>91</w:t>
      </w:r>
      <w:r w:rsidR="00233897">
        <w:rPr>
          <w:rFonts w:ascii="Times New Roman" w:hAnsi="Times New Roman" w:cs="Times New Roman"/>
          <w:sz w:val="24"/>
          <w:szCs w:val="24"/>
        </w:rPr>
        <w:t>,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 231922</w:t>
      </w:r>
      <w:r w:rsid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233897">
        <w:rPr>
          <w:rFonts w:ascii="Times New Roman" w:hAnsi="Times New Roman" w:cs="Times New Roman"/>
          <w:sz w:val="24"/>
          <w:szCs w:val="24"/>
        </w:rPr>
        <w:t>(2007).</w:t>
      </w:r>
    </w:p>
    <w:p w14:paraId="769B6460" w14:textId="02636968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 w:rsidR="00233897" w:rsidRPr="00233897">
        <w:rPr>
          <w:rFonts w:ascii="Times New Roman" w:hAnsi="Times New Roman" w:cs="Times New Roman"/>
          <w:sz w:val="24"/>
          <w:szCs w:val="24"/>
        </w:rPr>
        <w:t>Esfarjani</w:t>
      </w:r>
      <w:proofErr w:type="spellEnd"/>
      <w:r w:rsidR="00233897" w:rsidRPr="00233897">
        <w:rPr>
          <w:rFonts w:ascii="Times New Roman" w:hAnsi="Times New Roman" w:cs="Times New Roman"/>
          <w:sz w:val="24"/>
          <w:szCs w:val="24"/>
        </w:rPr>
        <w:t>, H.T. Stokes, 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F850F0">
        <w:rPr>
          <w:rFonts w:ascii="Times New Roman" w:hAnsi="Times New Roman" w:cs="Times New Roman"/>
          <w:b/>
          <w:sz w:val="24"/>
          <w:szCs w:val="24"/>
        </w:rPr>
        <w:t>77</w:t>
      </w:r>
      <w:r w:rsidR="00233897">
        <w:rPr>
          <w:rFonts w:ascii="Times New Roman" w:hAnsi="Times New Roman" w:cs="Times New Roman"/>
          <w:sz w:val="24"/>
          <w:szCs w:val="24"/>
        </w:rPr>
        <w:t>,</w:t>
      </w:r>
      <w:r w:rsidR="00233897" w:rsidRPr="00233897">
        <w:rPr>
          <w:rFonts w:ascii="Times New Roman" w:hAnsi="Times New Roman" w:cs="Times New Roman"/>
          <w:sz w:val="24"/>
          <w:szCs w:val="24"/>
        </w:rPr>
        <w:t xml:space="preserve"> 144112</w:t>
      </w:r>
      <w:r w:rsidR="00233897">
        <w:rPr>
          <w:rFonts w:ascii="Times New Roman" w:hAnsi="Times New Roman" w:cs="Times New Roman"/>
          <w:sz w:val="24"/>
          <w:szCs w:val="24"/>
        </w:rPr>
        <w:t xml:space="preserve"> </w:t>
      </w:r>
      <w:r w:rsidR="00233897" w:rsidRPr="00233897">
        <w:rPr>
          <w:rFonts w:ascii="Times New Roman" w:hAnsi="Times New Roman" w:cs="Times New Roman"/>
          <w:sz w:val="24"/>
          <w:szCs w:val="24"/>
        </w:rPr>
        <w:t>(2008).</w:t>
      </w:r>
    </w:p>
    <w:p w14:paraId="4266B248" w14:textId="5CD856E8" w:rsidR="002727AC" w:rsidRDefault="002727AC" w:rsidP="00B63D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B63D15" w:rsidRPr="00B63D15">
        <w:t xml:space="preserve"> 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W. Li, J. Carrete, N. A. Katcho, and N. Mingo, </w:t>
      </w:r>
      <w:proofErr w:type="spellStart"/>
      <w:r w:rsidR="00B63D15" w:rsidRPr="00B63D15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="00B63D15" w:rsidRPr="00B63D15">
        <w:rPr>
          <w:rFonts w:ascii="Times New Roman" w:hAnsi="Times New Roman" w:cs="Times New Roman"/>
          <w:sz w:val="24"/>
          <w:szCs w:val="24"/>
        </w:rPr>
        <w:t xml:space="preserve">. Phys. </w:t>
      </w:r>
      <w:proofErr w:type="spellStart"/>
      <w:r w:rsidR="00B63D15" w:rsidRPr="00B63D15">
        <w:rPr>
          <w:rFonts w:ascii="Times New Roman" w:hAnsi="Times New Roman" w:cs="Times New Roman"/>
          <w:sz w:val="24"/>
          <w:szCs w:val="24"/>
        </w:rPr>
        <w:t>Commun</w:t>
      </w:r>
      <w:proofErr w:type="spellEnd"/>
      <w:r w:rsidR="00B63D15" w:rsidRPr="00B63D15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B63D15">
        <w:rPr>
          <w:rFonts w:ascii="Times New Roman" w:hAnsi="Times New Roman" w:cs="Times New Roman"/>
          <w:sz w:val="24"/>
          <w:szCs w:val="24"/>
        </w:rPr>
        <w:t xml:space="preserve"> </w:t>
      </w:r>
      <w:r w:rsidR="00B63D15" w:rsidRPr="00F850F0">
        <w:rPr>
          <w:rFonts w:ascii="Times New Roman" w:hAnsi="Times New Roman" w:cs="Times New Roman"/>
          <w:b/>
          <w:sz w:val="24"/>
          <w:szCs w:val="24"/>
        </w:rPr>
        <w:t>185</w:t>
      </w:r>
      <w:r w:rsidR="00B63D15" w:rsidRPr="00B63D15">
        <w:rPr>
          <w:rFonts w:ascii="Times New Roman" w:hAnsi="Times New Roman" w:cs="Times New Roman"/>
          <w:sz w:val="24"/>
          <w:szCs w:val="24"/>
        </w:rPr>
        <w:t>, 1747 (2014).</w:t>
      </w:r>
    </w:p>
    <w:p w14:paraId="78D25449" w14:textId="0D7CC25B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40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B63D15" w:rsidRPr="00B63D15">
        <w:t xml:space="preserve"> </w:t>
      </w:r>
      <w:r w:rsidR="00B63D15" w:rsidRPr="00B63D15">
        <w:rPr>
          <w:rFonts w:ascii="Times New Roman" w:hAnsi="Times New Roman" w:cs="Times New Roman"/>
          <w:sz w:val="24"/>
          <w:szCs w:val="24"/>
        </w:rPr>
        <w:t>Z</w:t>
      </w:r>
      <w:r w:rsidR="00B63D15">
        <w:rPr>
          <w:rFonts w:ascii="Times New Roman" w:hAnsi="Times New Roman" w:cs="Times New Roman"/>
          <w:sz w:val="24"/>
          <w:szCs w:val="24"/>
        </w:rPr>
        <w:t>. R.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Han, X</w:t>
      </w:r>
      <w:r w:rsidR="00B63D15">
        <w:rPr>
          <w:rFonts w:ascii="Times New Roman" w:hAnsi="Times New Roman" w:cs="Times New Roman"/>
          <w:sz w:val="24"/>
          <w:szCs w:val="24"/>
        </w:rPr>
        <w:t>. L.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Yang,</w:t>
      </w:r>
      <w:r w:rsidR="00B63D15">
        <w:rPr>
          <w:rFonts w:ascii="Times New Roman" w:hAnsi="Times New Roman" w:cs="Times New Roman"/>
          <w:sz w:val="24"/>
          <w:szCs w:val="24"/>
        </w:rPr>
        <w:t xml:space="preserve"> </w:t>
      </w:r>
      <w:r w:rsidR="00B63D15" w:rsidRPr="00B63D15">
        <w:rPr>
          <w:rFonts w:ascii="Times New Roman" w:hAnsi="Times New Roman" w:cs="Times New Roman"/>
          <w:sz w:val="24"/>
          <w:szCs w:val="24"/>
        </w:rPr>
        <w:t>W</w:t>
      </w:r>
      <w:r w:rsidR="00B63D15">
        <w:rPr>
          <w:rFonts w:ascii="Times New Roman" w:hAnsi="Times New Roman" w:cs="Times New Roman"/>
          <w:sz w:val="24"/>
          <w:szCs w:val="24"/>
        </w:rPr>
        <w:t>.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Li, T</w:t>
      </w:r>
      <w:r w:rsidR="00B63D15">
        <w:rPr>
          <w:rFonts w:ascii="Times New Roman" w:hAnsi="Times New Roman" w:cs="Times New Roman"/>
          <w:sz w:val="24"/>
          <w:szCs w:val="24"/>
        </w:rPr>
        <w:t>. L.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Feng and X</w:t>
      </w:r>
      <w:r w:rsidR="00B63D15">
        <w:rPr>
          <w:rFonts w:ascii="Times New Roman" w:hAnsi="Times New Roman" w:cs="Times New Roman"/>
          <w:sz w:val="24"/>
          <w:szCs w:val="24"/>
        </w:rPr>
        <w:t>. L.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Ruan, </w:t>
      </w:r>
      <w:proofErr w:type="spellStart"/>
      <w:r w:rsidR="00B63D15" w:rsidRPr="00B63D15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="00B63D15" w:rsidRPr="00B63D15">
        <w:rPr>
          <w:rFonts w:ascii="Times New Roman" w:hAnsi="Times New Roman" w:cs="Times New Roman"/>
          <w:sz w:val="24"/>
          <w:szCs w:val="24"/>
        </w:rPr>
        <w:t xml:space="preserve">. Phys. </w:t>
      </w:r>
      <w:proofErr w:type="spellStart"/>
      <w:r w:rsidR="00B63D15" w:rsidRPr="00B63D15">
        <w:rPr>
          <w:rFonts w:ascii="Times New Roman" w:hAnsi="Times New Roman" w:cs="Times New Roman"/>
          <w:sz w:val="24"/>
          <w:szCs w:val="24"/>
        </w:rPr>
        <w:t>Commun</w:t>
      </w:r>
      <w:proofErr w:type="spellEnd"/>
      <w:r w:rsidR="00B63D15" w:rsidRPr="00B63D15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B63D15" w:rsidRPr="00B63D15">
        <w:rPr>
          <w:rFonts w:ascii="Times New Roman" w:hAnsi="Times New Roman" w:cs="Times New Roman"/>
          <w:sz w:val="24"/>
          <w:szCs w:val="24"/>
        </w:rPr>
        <w:t xml:space="preserve"> </w:t>
      </w:r>
      <w:r w:rsidR="00B63D15" w:rsidRPr="00F850F0">
        <w:rPr>
          <w:rFonts w:ascii="Times New Roman" w:hAnsi="Times New Roman" w:cs="Times New Roman"/>
          <w:b/>
          <w:sz w:val="24"/>
          <w:szCs w:val="24"/>
        </w:rPr>
        <w:t>270</w:t>
      </w:r>
      <w:r w:rsidR="00B63D15" w:rsidRPr="00B63D15">
        <w:rPr>
          <w:rFonts w:ascii="Times New Roman" w:hAnsi="Times New Roman" w:cs="Times New Roman"/>
          <w:sz w:val="24"/>
          <w:szCs w:val="24"/>
        </w:rPr>
        <w:t>,</w:t>
      </w:r>
      <w:r w:rsidR="001B13E7">
        <w:rPr>
          <w:rFonts w:ascii="Times New Roman" w:hAnsi="Times New Roman" w:cs="Times New Roman"/>
          <w:sz w:val="24"/>
          <w:szCs w:val="24"/>
        </w:rPr>
        <w:t xml:space="preserve"> </w:t>
      </w:r>
      <w:r w:rsidR="00B63D15" w:rsidRPr="00B63D15">
        <w:rPr>
          <w:rFonts w:ascii="Times New Roman" w:hAnsi="Times New Roman" w:cs="Times New Roman"/>
          <w:sz w:val="24"/>
          <w:szCs w:val="24"/>
        </w:rPr>
        <w:t>108179 (2021)</w:t>
      </w:r>
      <w:r w:rsidR="001B13E7">
        <w:rPr>
          <w:rFonts w:ascii="Times New Roman" w:hAnsi="Times New Roman" w:cs="Times New Roman"/>
          <w:sz w:val="24"/>
          <w:szCs w:val="24"/>
        </w:rPr>
        <w:t>.</w:t>
      </w:r>
    </w:p>
    <w:p w14:paraId="37F87672" w14:textId="294E3094" w:rsidR="002727AC" w:rsidRDefault="002727AC" w:rsidP="004F1B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F45D6">
        <w:rPr>
          <w:rFonts w:ascii="Times New Roman" w:hAnsi="Times New Roman" w:cs="Times New Roman" w:hint="eastAsia"/>
          <w:sz w:val="24"/>
          <w:szCs w:val="24"/>
        </w:rPr>
        <w:t>1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4F1B1E" w:rsidRPr="004F1B1E">
        <w:t xml:space="preserve"> </w:t>
      </w:r>
      <w:r w:rsidR="004F1B1E" w:rsidRPr="004F1B1E">
        <w:rPr>
          <w:rFonts w:ascii="Times New Roman" w:hAnsi="Times New Roman" w:cs="Times New Roman"/>
          <w:sz w:val="24"/>
          <w:szCs w:val="24"/>
        </w:rPr>
        <w:t>S. Plimpton, J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="004F1B1E" w:rsidRPr="004F1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B1E" w:rsidRPr="004F1B1E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="002A23A1">
        <w:rPr>
          <w:rFonts w:ascii="Times New Roman" w:hAnsi="Times New Roman" w:cs="Times New Roman"/>
          <w:sz w:val="24"/>
          <w:szCs w:val="24"/>
        </w:rPr>
        <w:t>.</w:t>
      </w:r>
      <w:r w:rsidR="004F1B1E" w:rsidRPr="004F1B1E">
        <w:rPr>
          <w:rFonts w:ascii="Times New Roman" w:hAnsi="Times New Roman" w:cs="Times New Roman"/>
          <w:sz w:val="24"/>
          <w:szCs w:val="24"/>
        </w:rPr>
        <w:t xml:space="preserve"> Phys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4F1B1E" w:rsidRPr="004F1B1E">
        <w:rPr>
          <w:rFonts w:ascii="Times New Roman" w:hAnsi="Times New Roman" w:cs="Times New Roman"/>
          <w:sz w:val="24"/>
          <w:szCs w:val="24"/>
        </w:rPr>
        <w:t xml:space="preserve"> </w:t>
      </w:r>
      <w:r w:rsidR="004F1B1E" w:rsidRPr="00F850F0">
        <w:rPr>
          <w:rFonts w:ascii="Times New Roman" w:hAnsi="Times New Roman" w:cs="Times New Roman"/>
          <w:b/>
          <w:sz w:val="24"/>
          <w:szCs w:val="24"/>
        </w:rPr>
        <w:t>117</w:t>
      </w:r>
      <w:r w:rsidR="0017309E">
        <w:rPr>
          <w:rFonts w:ascii="Times New Roman" w:hAnsi="Times New Roman" w:cs="Times New Roman"/>
          <w:sz w:val="24"/>
          <w:szCs w:val="24"/>
        </w:rPr>
        <w:t>,</w:t>
      </w:r>
      <w:r w:rsidR="004F1B1E" w:rsidRPr="004F1B1E">
        <w:rPr>
          <w:rFonts w:ascii="Times New Roman" w:hAnsi="Times New Roman" w:cs="Times New Roman"/>
          <w:sz w:val="24"/>
          <w:szCs w:val="24"/>
        </w:rPr>
        <w:t xml:space="preserve"> 1</w:t>
      </w:r>
      <w:r w:rsidR="0017309E">
        <w:rPr>
          <w:rFonts w:ascii="Times New Roman" w:hAnsi="Times New Roman" w:cs="Times New Roman"/>
          <w:sz w:val="24"/>
          <w:szCs w:val="24"/>
        </w:rPr>
        <w:t xml:space="preserve"> </w:t>
      </w:r>
      <w:r w:rsidR="0017309E" w:rsidRPr="004F1B1E">
        <w:rPr>
          <w:rFonts w:ascii="Times New Roman" w:hAnsi="Times New Roman" w:cs="Times New Roman"/>
          <w:sz w:val="24"/>
          <w:szCs w:val="24"/>
        </w:rPr>
        <w:t>(1995)</w:t>
      </w:r>
      <w:r w:rsidR="004F1B1E" w:rsidRPr="004F1B1E">
        <w:rPr>
          <w:rFonts w:ascii="Times New Roman" w:hAnsi="Times New Roman" w:cs="Times New Roman"/>
          <w:sz w:val="24"/>
          <w:szCs w:val="24"/>
        </w:rPr>
        <w:t>.</w:t>
      </w:r>
    </w:p>
    <w:p w14:paraId="51E4CC0E" w14:textId="5BF31BFF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F45D6">
        <w:rPr>
          <w:rFonts w:ascii="Times New Roman" w:hAnsi="Times New Roman" w:cs="Times New Roman" w:hint="eastAsia"/>
          <w:sz w:val="24"/>
          <w:szCs w:val="24"/>
        </w:rPr>
        <w:t>2</w:t>
      </w:r>
      <w:r w:rsidR="005B6B09" w:rsidRPr="005B6B09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="005B6B09" w:rsidRPr="005B6B09">
        <w:rPr>
          <w:rFonts w:ascii="Times New Roman" w:hAnsi="Times New Roman" w:cs="Times New Roman"/>
          <w:sz w:val="24"/>
          <w:szCs w:val="24"/>
        </w:rPr>
        <w:t>Tersoff</w:t>
      </w:r>
      <w:proofErr w:type="spellEnd"/>
      <w:r w:rsidR="005B6B09" w:rsidRPr="005B6B09">
        <w:rPr>
          <w:rFonts w:ascii="Times New Roman" w:hAnsi="Times New Roman" w:cs="Times New Roman"/>
          <w:sz w:val="24"/>
          <w:szCs w:val="24"/>
        </w:rPr>
        <w:t>, 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5B6B09" w:rsidRPr="005B6B09">
        <w:rPr>
          <w:rFonts w:ascii="Times New Roman" w:hAnsi="Times New Roman" w:cs="Times New Roman"/>
          <w:sz w:val="24"/>
          <w:szCs w:val="24"/>
        </w:rPr>
        <w:t xml:space="preserve"> </w:t>
      </w:r>
      <w:r w:rsidR="005B6B09" w:rsidRPr="00F850F0">
        <w:rPr>
          <w:rFonts w:ascii="Times New Roman" w:hAnsi="Times New Roman" w:cs="Times New Roman"/>
          <w:b/>
          <w:sz w:val="24"/>
          <w:szCs w:val="24"/>
        </w:rPr>
        <w:t>39</w:t>
      </w:r>
      <w:r w:rsidR="005B6B09" w:rsidRPr="005B6B09">
        <w:rPr>
          <w:rFonts w:ascii="Times New Roman" w:hAnsi="Times New Roman" w:cs="Times New Roman"/>
          <w:sz w:val="24"/>
          <w:szCs w:val="24"/>
        </w:rPr>
        <w:t>, 5566 (1989).</w:t>
      </w:r>
    </w:p>
    <w:p w14:paraId="51750A5B" w14:textId="014420A1" w:rsidR="002727AC" w:rsidRPr="00243152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F45D6">
        <w:rPr>
          <w:rFonts w:ascii="Times New Roman" w:hAnsi="Times New Roman" w:cs="Times New Roman" w:hint="eastAsia"/>
          <w:sz w:val="24"/>
          <w:szCs w:val="24"/>
        </w:rPr>
        <w:t>3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43152">
        <w:rPr>
          <w:rFonts w:ascii="Times New Roman" w:hAnsi="Times New Roman" w:cs="Times New Roman"/>
          <w:sz w:val="24"/>
          <w:szCs w:val="24"/>
        </w:rPr>
        <w:t xml:space="preserve"> </w:t>
      </w:r>
      <w:r w:rsidR="00243152" w:rsidRPr="005B6B09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243152" w:rsidRPr="005B6B09">
        <w:rPr>
          <w:rFonts w:ascii="Times New Roman" w:hAnsi="Times New Roman" w:cs="Times New Roman"/>
          <w:sz w:val="24"/>
          <w:szCs w:val="24"/>
        </w:rPr>
        <w:t>Tersoff</w:t>
      </w:r>
      <w:proofErr w:type="spellEnd"/>
      <w:r w:rsidR="00243152" w:rsidRPr="005B6B09">
        <w:rPr>
          <w:rFonts w:ascii="Times New Roman" w:hAnsi="Times New Roman" w:cs="Times New Roman"/>
          <w:sz w:val="24"/>
          <w:szCs w:val="24"/>
        </w:rPr>
        <w:t>, Phys. Rev. B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243152" w:rsidRPr="005B6B09">
        <w:rPr>
          <w:rFonts w:ascii="Times New Roman" w:hAnsi="Times New Roman" w:cs="Times New Roman"/>
          <w:sz w:val="24"/>
          <w:szCs w:val="24"/>
        </w:rPr>
        <w:t xml:space="preserve"> </w:t>
      </w:r>
      <w:r w:rsidR="00243152" w:rsidRPr="00F850F0">
        <w:rPr>
          <w:rFonts w:ascii="Times New Roman" w:hAnsi="Times New Roman" w:cs="Times New Roman"/>
          <w:b/>
          <w:sz w:val="24"/>
          <w:szCs w:val="24"/>
        </w:rPr>
        <w:t>37</w:t>
      </w:r>
      <w:r w:rsidR="00243152" w:rsidRPr="005B6B09">
        <w:rPr>
          <w:rFonts w:ascii="Times New Roman" w:hAnsi="Times New Roman" w:cs="Times New Roman"/>
          <w:sz w:val="24"/>
          <w:szCs w:val="24"/>
        </w:rPr>
        <w:t xml:space="preserve">, </w:t>
      </w:r>
      <w:r w:rsidR="00243152">
        <w:rPr>
          <w:rFonts w:ascii="Times New Roman" w:hAnsi="Times New Roman" w:cs="Times New Roman"/>
          <w:sz w:val="24"/>
          <w:szCs w:val="24"/>
        </w:rPr>
        <w:t>6991</w:t>
      </w:r>
      <w:r w:rsidR="00243152" w:rsidRPr="005B6B09">
        <w:rPr>
          <w:rFonts w:ascii="Times New Roman" w:hAnsi="Times New Roman" w:cs="Times New Roman"/>
          <w:sz w:val="24"/>
          <w:szCs w:val="24"/>
        </w:rPr>
        <w:t xml:space="preserve"> (198</w:t>
      </w:r>
      <w:r w:rsidR="00243152">
        <w:rPr>
          <w:rFonts w:ascii="Times New Roman" w:hAnsi="Times New Roman" w:cs="Times New Roman"/>
          <w:sz w:val="24"/>
          <w:szCs w:val="24"/>
        </w:rPr>
        <w:t>8</w:t>
      </w:r>
      <w:r w:rsidR="00243152" w:rsidRPr="005B6B09">
        <w:rPr>
          <w:rFonts w:ascii="Times New Roman" w:hAnsi="Times New Roman" w:cs="Times New Roman"/>
          <w:sz w:val="24"/>
          <w:szCs w:val="24"/>
        </w:rPr>
        <w:t>).</w:t>
      </w:r>
    </w:p>
    <w:p w14:paraId="121B13A9" w14:textId="580CE147" w:rsidR="00243152" w:rsidRPr="00243152" w:rsidRDefault="002727AC" w:rsidP="005C6E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F45D6">
        <w:rPr>
          <w:rFonts w:ascii="Times New Roman" w:hAnsi="Times New Roman" w:cs="Times New Roman" w:hint="eastAsia"/>
          <w:sz w:val="24"/>
          <w:szCs w:val="24"/>
        </w:rPr>
        <w:t>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A.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</w:t>
      </w:r>
      <w:r w:rsidR="00546D7F" w:rsidRPr="00243152">
        <w:rPr>
          <w:rFonts w:ascii="Times New Roman" w:hAnsi="Times New Roman" w:cs="Times New Roman"/>
          <w:sz w:val="24"/>
          <w:szCs w:val="24"/>
        </w:rPr>
        <w:t>Agrawal,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R.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D7F" w:rsidRPr="00243152">
        <w:rPr>
          <w:rFonts w:ascii="Times New Roman" w:hAnsi="Times New Roman" w:cs="Times New Roman"/>
          <w:sz w:val="24"/>
          <w:szCs w:val="24"/>
        </w:rPr>
        <w:t>Mirzaeifar</w:t>
      </w:r>
      <w:proofErr w:type="spellEnd"/>
      <w:r w:rsidR="00546D7F" w:rsidRPr="00243152">
        <w:rPr>
          <w:rFonts w:ascii="Times New Roman" w:hAnsi="Times New Roman" w:cs="Times New Roman"/>
          <w:sz w:val="24"/>
          <w:szCs w:val="24"/>
        </w:rPr>
        <w:t>,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152" w:rsidRPr="00243152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="00243152" w:rsidRPr="00243152">
        <w:rPr>
          <w:rFonts w:ascii="Times New Roman" w:hAnsi="Times New Roman" w:cs="Times New Roman"/>
          <w:sz w:val="24"/>
          <w:szCs w:val="24"/>
        </w:rPr>
        <w:t>. Mater. Sci.</w:t>
      </w:r>
      <w:r w:rsidR="00F850F0">
        <w:rPr>
          <w:rFonts w:ascii="Times New Roman" w:hAnsi="Times New Roman" w:cs="Times New Roman"/>
          <w:sz w:val="24"/>
          <w:szCs w:val="24"/>
        </w:rPr>
        <w:t>,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</w:t>
      </w:r>
      <w:r w:rsidR="00243152" w:rsidRPr="00F850F0">
        <w:rPr>
          <w:rFonts w:ascii="Times New Roman" w:hAnsi="Times New Roman" w:cs="Times New Roman"/>
          <w:b/>
          <w:sz w:val="24"/>
          <w:szCs w:val="24"/>
        </w:rPr>
        <w:t>188</w:t>
      </w:r>
      <w:r w:rsidR="00243152" w:rsidRPr="00243152">
        <w:rPr>
          <w:rFonts w:ascii="Times New Roman" w:hAnsi="Times New Roman" w:cs="Times New Roman"/>
          <w:sz w:val="24"/>
          <w:szCs w:val="24"/>
        </w:rPr>
        <w:t>, 110204 (2021).</w:t>
      </w:r>
    </w:p>
    <w:p w14:paraId="33CE02A0" w14:textId="75785A62" w:rsidR="002727AC" w:rsidRDefault="002727AC" w:rsidP="005C6E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</w:t>
      </w:r>
      <w:r w:rsidR="00F53C93" w:rsidRPr="00F53C93">
        <w:rPr>
          <w:rFonts w:ascii="Times New Roman" w:hAnsi="Times New Roman" w:cs="Times New Roman"/>
          <w:sz w:val="24"/>
          <w:szCs w:val="24"/>
        </w:rPr>
        <w:t xml:space="preserve">B. Jelinek, S. Groh, M. F. </w:t>
      </w:r>
      <w:proofErr w:type="spellStart"/>
      <w:r w:rsidR="00F53C93" w:rsidRPr="00F53C93">
        <w:rPr>
          <w:rFonts w:ascii="Times New Roman" w:hAnsi="Times New Roman" w:cs="Times New Roman"/>
          <w:sz w:val="24"/>
          <w:szCs w:val="24"/>
        </w:rPr>
        <w:t>Horstemeyer</w:t>
      </w:r>
      <w:proofErr w:type="spellEnd"/>
      <w:r w:rsidR="00F53C93" w:rsidRPr="00F53C93">
        <w:rPr>
          <w:rFonts w:ascii="Times New Roman" w:hAnsi="Times New Roman" w:cs="Times New Roman"/>
          <w:sz w:val="24"/>
          <w:szCs w:val="24"/>
        </w:rPr>
        <w:t>, J. Houze, S. G. Kim, G. J. Wagner, A. Moitra, and M. I. Baskes</w:t>
      </w:r>
      <w:r w:rsidR="00F53C93">
        <w:rPr>
          <w:rFonts w:ascii="Times New Roman" w:hAnsi="Times New Roman" w:cs="Times New Roman"/>
          <w:sz w:val="24"/>
          <w:szCs w:val="24"/>
        </w:rPr>
        <w:t xml:space="preserve">, </w:t>
      </w:r>
      <w:r w:rsidR="00243152" w:rsidRPr="00243152">
        <w:rPr>
          <w:rFonts w:ascii="Times New Roman" w:hAnsi="Times New Roman" w:cs="Times New Roman"/>
          <w:sz w:val="24"/>
          <w:szCs w:val="24"/>
        </w:rPr>
        <w:t>Phys. Rev. B</w:t>
      </w:r>
      <w:r w:rsidR="00F53C93">
        <w:rPr>
          <w:rFonts w:ascii="Times New Roman" w:hAnsi="Times New Roman" w:cs="Times New Roman"/>
          <w:sz w:val="24"/>
          <w:szCs w:val="24"/>
        </w:rPr>
        <w:t>,</w:t>
      </w:r>
      <w:r w:rsidR="00243152" w:rsidRPr="00243152">
        <w:rPr>
          <w:rFonts w:ascii="Times New Roman" w:hAnsi="Times New Roman" w:cs="Times New Roman"/>
          <w:sz w:val="24"/>
          <w:szCs w:val="24"/>
        </w:rPr>
        <w:t xml:space="preserve"> </w:t>
      </w:r>
      <w:r w:rsidR="00243152" w:rsidRPr="00F53C93">
        <w:rPr>
          <w:rFonts w:ascii="Times New Roman" w:hAnsi="Times New Roman" w:cs="Times New Roman"/>
          <w:b/>
          <w:sz w:val="24"/>
          <w:szCs w:val="24"/>
        </w:rPr>
        <w:t>85</w:t>
      </w:r>
      <w:r w:rsidR="00243152" w:rsidRPr="00243152">
        <w:rPr>
          <w:rFonts w:ascii="Times New Roman" w:hAnsi="Times New Roman" w:cs="Times New Roman"/>
          <w:sz w:val="24"/>
          <w:szCs w:val="24"/>
        </w:rPr>
        <w:t>, 245102 (2012).</w:t>
      </w:r>
    </w:p>
    <w:p w14:paraId="436CCDEE" w14:textId="3D8DE7F8" w:rsidR="005C6EB6" w:rsidRPr="008A33AF" w:rsidRDefault="005C6EB6" w:rsidP="005C6EB6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3AF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46</w:t>
      </w:r>
      <w:r w:rsidRPr="008A33AF">
        <w:rPr>
          <w:rFonts w:ascii="Times New Roman" w:hAnsi="Times New Roman" w:cs="Times New Roman"/>
          <w:sz w:val="24"/>
          <w:szCs w:val="24"/>
        </w:rPr>
        <w:t xml:space="preserve">] A. Majumdar and P. Reddy, Appl. Phys. Lett. </w:t>
      </w:r>
      <w:r w:rsidRPr="008A33AF">
        <w:rPr>
          <w:rFonts w:ascii="Times New Roman" w:hAnsi="Times New Roman" w:cs="Times New Roman"/>
          <w:b/>
          <w:bCs/>
          <w:sz w:val="24"/>
          <w:szCs w:val="24"/>
        </w:rPr>
        <w:t>84</w:t>
      </w:r>
      <w:r w:rsidRPr="008A33AF">
        <w:rPr>
          <w:rFonts w:ascii="Times New Roman" w:hAnsi="Times New Roman" w:cs="Times New Roman"/>
          <w:sz w:val="24"/>
          <w:szCs w:val="24"/>
        </w:rPr>
        <w:t>, 4768 (2004).</w:t>
      </w:r>
    </w:p>
    <w:p w14:paraId="4024FF06" w14:textId="26AB45E8" w:rsidR="005C6EB6" w:rsidRPr="008A33AF" w:rsidRDefault="005C6EB6" w:rsidP="005C6EB6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3AF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47</w:t>
      </w:r>
      <w:r w:rsidRPr="008A33AF">
        <w:rPr>
          <w:rFonts w:ascii="Times New Roman" w:hAnsi="Times New Roman" w:cs="Times New Roman"/>
          <w:sz w:val="24"/>
          <w:szCs w:val="24"/>
        </w:rPr>
        <w:t xml:space="preserve">] P. Singh, M. Seong and S. Sinha, Appl. Phys. Lett. </w:t>
      </w:r>
      <w:r w:rsidRPr="008A33AF">
        <w:rPr>
          <w:rFonts w:ascii="Times New Roman" w:hAnsi="Times New Roman" w:cs="Times New Roman"/>
          <w:b/>
          <w:bCs/>
          <w:sz w:val="24"/>
          <w:szCs w:val="24"/>
        </w:rPr>
        <w:t>102</w:t>
      </w:r>
      <w:r w:rsidRPr="008A33AF">
        <w:rPr>
          <w:rFonts w:ascii="Times New Roman" w:hAnsi="Times New Roman" w:cs="Times New Roman"/>
          <w:sz w:val="24"/>
          <w:szCs w:val="24"/>
        </w:rPr>
        <w:t>, 181906 (2013).</w:t>
      </w:r>
    </w:p>
    <w:p w14:paraId="665861AB" w14:textId="0EC77C56" w:rsidR="005C6EB6" w:rsidRPr="008B1A9D" w:rsidRDefault="005C6EB6" w:rsidP="005C6EB6">
      <w:pPr>
        <w:snapToGrid w:val="0"/>
        <w:spacing w:line="360" w:lineRule="auto"/>
        <w:rPr>
          <w:sz w:val="24"/>
          <w:szCs w:val="24"/>
        </w:rPr>
      </w:pPr>
      <w:r w:rsidRPr="008A33AF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48</w:t>
      </w:r>
      <w:r w:rsidRPr="008A33AF">
        <w:rPr>
          <w:rFonts w:ascii="Times New Roman" w:hAnsi="Times New Roman" w:cs="Times New Roman"/>
          <w:sz w:val="24"/>
          <w:szCs w:val="24"/>
        </w:rPr>
        <w:t xml:space="preserve">] S. Sadasivam, N. Ye, J. P. Feser, </w:t>
      </w:r>
      <w:r w:rsidRPr="008A33AF">
        <w:rPr>
          <w:rFonts w:ascii="Times New Roman" w:hAnsi="Times New Roman" w:cs="Times New Roman"/>
          <w:i/>
          <w:sz w:val="24"/>
          <w:szCs w:val="24"/>
        </w:rPr>
        <w:t>et al</w:t>
      </w:r>
      <w:r w:rsidRPr="008A33AF">
        <w:rPr>
          <w:rFonts w:ascii="Times New Roman" w:hAnsi="Times New Roman" w:cs="Times New Roman"/>
          <w:sz w:val="24"/>
          <w:szCs w:val="24"/>
        </w:rPr>
        <w:t xml:space="preserve">., Phys. Rev. B </w:t>
      </w:r>
      <w:r w:rsidRPr="008A33AF">
        <w:rPr>
          <w:rFonts w:ascii="Times New Roman" w:hAnsi="Times New Roman" w:cs="Times New Roman"/>
          <w:b/>
          <w:bCs/>
          <w:sz w:val="24"/>
          <w:szCs w:val="24"/>
        </w:rPr>
        <w:t>95</w:t>
      </w:r>
      <w:r w:rsidRPr="008A33AF">
        <w:rPr>
          <w:rFonts w:ascii="Times New Roman" w:hAnsi="Times New Roman" w:cs="Times New Roman"/>
          <w:sz w:val="24"/>
          <w:szCs w:val="24"/>
        </w:rPr>
        <w:t>, 085310 (2017).</w:t>
      </w:r>
      <w:r w:rsidRPr="008B1A9D">
        <w:t xml:space="preserve"> </w:t>
      </w:r>
    </w:p>
    <w:p w14:paraId="4A2793BB" w14:textId="2E2C07A2" w:rsidR="005C6EB6" w:rsidRDefault="005C6EB6" w:rsidP="005C6E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059E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49</w:t>
      </w:r>
      <w:r w:rsidRPr="007D059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9B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 X.</w:t>
      </w:r>
      <w:r w:rsidRPr="00FC59B5">
        <w:rPr>
          <w:rFonts w:ascii="Times New Roman" w:hAnsi="Times New Roman" w:cs="Times New Roman"/>
          <w:sz w:val="24"/>
          <w:szCs w:val="24"/>
        </w:rPr>
        <w:t xml:space="preserve"> Xu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 Z.</w:t>
      </w:r>
      <w:r w:rsidRPr="00FC59B5">
        <w:rPr>
          <w:rFonts w:ascii="Times New Roman" w:hAnsi="Times New Roman" w:cs="Times New Roman"/>
          <w:sz w:val="24"/>
          <w:szCs w:val="24"/>
        </w:rPr>
        <w:t xml:space="preserve"> Fan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>. G.</w:t>
      </w:r>
      <w:r w:rsidRPr="00FC59B5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>. G.</w:t>
      </w:r>
      <w:r w:rsidRPr="00FC59B5">
        <w:rPr>
          <w:rFonts w:ascii="Times New Roman" w:hAnsi="Times New Roman" w:cs="Times New Roman"/>
          <w:sz w:val="24"/>
          <w:szCs w:val="24"/>
        </w:rPr>
        <w:t xml:space="preserve"> Zhou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27F7">
        <w:rPr>
          <w:rFonts w:ascii="Times New Roman" w:hAnsi="Times New Roman" w:cs="Times New Roman"/>
          <w:sz w:val="24"/>
          <w:szCs w:val="24"/>
        </w:rPr>
        <w:t>Int. J. Heat Mass Transf.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123628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9B5">
        <w:rPr>
          <w:rFonts w:ascii="Times New Roman" w:hAnsi="Times New Roman" w:cs="Times New Roman"/>
          <w:sz w:val="24"/>
          <w:szCs w:val="24"/>
        </w:rPr>
        <w:t>(2023)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4791DD" w14:textId="5D83D893" w:rsidR="002727AC" w:rsidRDefault="002727AC" w:rsidP="005C6E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50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546D7F" w:rsidRPr="00546D7F">
        <w:t xml:space="preserve"> </w:t>
      </w:r>
      <w:r w:rsidR="00546D7F" w:rsidRPr="00546D7F">
        <w:rPr>
          <w:rFonts w:ascii="Times New Roman" w:hAnsi="Times New Roman" w:cs="Times New Roman"/>
          <w:sz w:val="24"/>
          <w:szCs w:val="24"/>
        </w:rPr>
        <w:t>Z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Li, S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Y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Xiong, C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Sievers, Y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Hu, Z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Y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Fan, N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Wei, H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Bao,</w:t>
      </w:r>
      <w:r w:rsidR="00546D7F">
        <w:rPr>
          <w:rFonts w:ascii="Times New Roman" w:hAnsi="Times New Roman" w:cs="Times New Roman"/>
          <w:sz w:val="24"/>
          <w:szCs w:val="24"/>
        </w:rPr>
        <w:t xml:space="preserve"> </w:t>
      </w:r>
      <w:r w:rsidR="00546D7F" w:rsidRPr="00546D7F">
        <w:rPr>
          <w:rFonts w:ascii="Times New Roman" w:hAnsi="Times New Roman" w:cs="Times New Roman"/>
          <w:sz w:val="24"/>
          <w:szCs w:val="24"/>
        </w:rPr>
        <w:t>S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D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Chen, D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Donadio, T</w:t>
      </w:r>
      <w:r w:rsidR="00546D7F">
        <w:rPr>
          <w:rFonts w:ascii="Times New Roman" w:hAnsi="Times New Roman" w:cs="Times New Roman"/>
          <w:sz w:val="24"/>
          <w:szCs w:val="24"/>
        </w:rPr>
        <w:t>.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Ala-Nissila</w:t>
      </w:r>
      <w:r w:rsidR="00250026">
        <w:rPr>
          <w:rFonts w:ascii="Times New Roman" w:hAnsi="Times New Roman" w:cs="Times New Roman"/>
          <w:sz w:val="24"/>
          <w:szCs w:val="24"/>
        </w:rPr>
        <w:t xml:space="preserve">, </w:t>
      </w:r>
      <w:r w:rsidR="00546D7F" w:rsidRPr="00546D7F">
        <w:rPr>
          <w:rFonts w:ascii="Times New Roman" w:hAnsi="Times New Roman" w:cs="Times New Roman"/>
          <w:sz w:val="24"/>
          <w:szCs w:val="24"/>
        </w:rPr>
        <w:t>J. Chem. Phys.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546D7F" w:rsidRPr="00546D7F">
        <w:rPr>
          <w:rFonts w:ascii="Times New Roman" w:hAnsi="Times New Roman" w:cs="Times New Roman"/>
          <w:sz w:val="24"/>
          <w:szCs w:val="24"/>
        </w:rPr>
        <w:t xml:space="preserve"> </w:t>
      </w:r>
      <w:r w:rsidR="00546D7F" w:rsidRPr="00250026">
        <w:rPr>
          <w:rFonts w:ascii="Times New Roman" w:hAnsi="Times New Roman" w:cs="Times New Roman"/>
          <w:b/>
          <w:sz w:val="24"/>
          <w:szCs w:val="24"/>
        </w:rPr>
        <w:t>151</w:t>
      </w:r>
      <w:r w:rsidR="00546D7F">
        <w:rPr>
          <w:rFonts w:ascii="Times New Roman" w:hAnsi="Times New Roman" w:cs="Times New Roman"/>
          <w:sz w:val="24"/>
          <w:szCs w:val="24"/>
        </w:rPr>
        <w:t xml:space="preserve">, </w:t>
      </w:r>
      <w:r w:rsidR="00546D7F" w:rsidRPr="00546D7F">
        <w:rPr>
          <w:rFonts w:ascii="Times New Roman" w:hAnsi="Times New Roman" w:cs="Times New Roman"/>
          <w:sz w:val="24"/>
          <w:szCs w:val="24"/>
        </w:rPr>
        <w:t>234105</w:t>
      </w:r>
      <w:r w:rsidR="00546D7F">
        <w:rPr>
          <w:rFonts w:ascii="Times New Roman" w:hAnsi="Times New Roman" w:cs="Times New Roman"/>
          <w:sz w:val="24"/>
          <w:szCs w:val="24"/>
        </w:rPr>
        <w:t xml:space="preserve"> (</w:t>
      </w:r>
      <w:r w:rsidR="00546D7F" w:rsidRPr="00546D7F">
        <w:rPr>
          <w:rFonts w:ascii="Times New Roman" w:hAnsi="Times New Roman" w:cs="Times New Roman"/>
          <w:sz w:val="24"/>
          <w:szCs w:val="24"/>
        </w:rPr>
        <w:t>2019</w:t>
      </w:r>
      <w:r w:rsidR="00546D7F">
        <w:rPr>
          <w:rFonts w:ascii="Times New Roman" w:hAnsi="Times New Roman" w:cs="Times New Roman"/>
          <w:sz w:val="24"/>
          <w:szCs w:val="24"/>
        </w:rPr>
        <w:t>).</w:t>
      </w:r>
    </w:p>
    <w:p w14:paraId="31B387AE" w14:textId="2F99FCB3" w:rsidR="00F367E9" w:rsidRPr="00F367E9" w:rsidRDefault="002727AC" w:rsidP="003315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51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F367E9" w:rsidRPr="00F367E9">
        <w:t xml:space="preserve"> </w:t>
      </w:r>
      <w:r w:rsidR="00331582" w:rsidRPr="00331582">
        <w:rPr>
          <w:rFonts w:ascii="Times New Roman" w:hAnsi="Times New Roman" w:cs="Times New Roman"/>
          <w:sz w:val="24"/>
          <w:szCs w:val="24"/>
        </w:rPr>
        <w:t xml:space="preserve">J. Che, T. </w:t>
      </w:r>
      <w:proofErr w:type="spellStart"/>
      <w:r w:rsidR="00331582" w:rsidRPr="00331582">
        <w:rPr>
          <w:rFonts w:ascii="Times New Roman" w:hAnsi="Times New Roman" w:cs="Times New Roman"/>
          <w:sz w:val="24"/>
          <w:szCs w:val="24"/>
        </w:rPr>
        <w:t>Cagin</w:t>
      </w:r>
      <w:proofErr w:type="spellEnd"/>
      <w:r w:rsidR="00331582" w:rsidRPr="00331582">
        <w:rPr>
          <w:rFonts w:ascii="Times New Roman" w:hAnsi="Times New Roman" w:cs="Times New Roman"/>
          <w:sz w:val="24"/>
          <w:szCs w:val="24"/>
        </w:rPr>
        <w:t>, W. Deng, and W. A. Goddard, J. Chem. Phys.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CF7909">
        <w:rPr>
          <w:rFonts w:ascii="Times New Roman" w:hAnsi="Times New Roman" w:cs="Times New Roman"/>
          <w:sz w:val="24"/>
          <w:szCs w:val="24"/>
        </w:rPr>
        <w:t xml:space="preserve"> </w:t>
      </w:r>
      <w:r w:rsidR="00331582" w:rsidRPr="00250026">
        <w:rPr>
          <w:rFonts w:ascii="Times New Roman" w:hAnsi="Times New Roman" w:cs="Times New Roman"/>
          <w:b/>
          <w:sz w:val="24"/>
          <w:szCs w:val="24"/>
        </w:rPr>
        <w:t>113</w:t>
      </w:r>
      <w:r w:rsidR="00331582" w:rsidRPr="00331582">
        <w:rPr>
          <w:rFonts w:ascii="Times New Roman" w:hAnsi="Times New Roman" w:cs="Times New Roman"/>
          <w:sz w:val="24"/>
          <w:szCs w:val="24"/>
        </w:rPr>
        <w:t xml:space="preserve">, 6888 </w:t>
      </w:r>
      <w:r w:rsidR="00CF7909">
        <w:rPr>
          <w:rFonts w:ascii="Times New Roman" w:hAnsi="Times New Roman" w:cs="Times New Roman"/>
          <w:sz w:val="24"/>
          <w:szCs w:val="24"/>
        </w:rPr>
        <w:t>(</w:t>
      </w:r>
      <w:r w:rsidR="00331582" w:rsidRPr="00331582">
        <w:rPr>
          <w:rFonts w:ascii="Times New Roman" w:hAnsi="Times New Roman" w:cs="Times New Roman"/>
          <w:sz w:val="24"/>
          <w:szCs w:val="24"/>
        </w:rPr>
        <w:t>2000</w:t>
      </w:r>
      <w:r w:rsidR="00CF7909">
        <w:rPr>
          <w:rFonts w:ascii="Times New Roman" w:hAnsi="Times New Roman" w:cs="Times New Roman"/>
          <w:sz w:val="24"/>
          <w:szCs w:val="24"/>
        </w:rPr>
        <w:t>)</w:t>
      </w:r>
      <w:r w:rsidR="00331582" w:rsidRPr="00331582">
        <w:rPr>
          <w:rFonts w:ascii="Times New Roman" w:hAnsi="Times New Roman" w:cs="Times New Roman"/>
          <w:sz w:val="24"/>
          <w:szCs w:val="24"/>
        </w:rPr>
        <w:t>.</w:t>
      </w:r>
    </w:p>
    <w:p w14:paraId="4F68E11F" w14:textId="4320BEE1" w:rsidR="002727AC" w:rsidRDefault="002727AC" w:rsidP="00272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52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</w:t>
      </w:r>
      <w:r w:rsidR="00331582" w:rsidRPr="00331582">
        <w:rPr>
          <w:rFonts w:ascii="Times New Roman" w:hAnsi="Times New Roman" w:cs="Times New Roman"/>
          <w:sz w:val="24"/>
          <w:szCs w:val="24"/>
        </w:rPr>
        <w:t>S. G. Volz and G. Chen,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331582" w:rsidRPr="00331582">
        <w:rPr>
          <w:rFonts w:ascii="Times New Roman" w:hAnsi="Times New Roman" w:cs="Times New Roman"/>
          <w:sz w:val="24"/>
          <w:szCs w:val="24"/>
        </w:rPr>
        <w:t xml:space="preserve"> </w:t>
      </w:r>
      <w:r w:rsidR="00331582" w:rsidRPr="00250026">
        <w:rPr>
          <w:rFonts w:ascii="Times New Roman" w:hAnsi="Times New Roman" w:cs="Times New Roman"/>
          <w:b/>
          <w:sz w:val="24"/>
          <w:szCs w:val="24"/>
        </w:rPr>
        <w:t>61</w:t>
      </w:r>
      <w:r w:rsidR="00331582" w:rsidRPr="00331582">
        <w:rPr>
          <w:rFonts w:ascii="Times New Roman" w:hAnsi="Times New Roman" w:cs="Times New Roman"/>
          <w:sz w:val="24"/>
          <w:szCs w:val="24"/>
        </w:rPr>
        <w:t xml:space="preserve">, 2651 </w:t>
      </w:r>
      <w:r w:rsidR="00331582">
        <w:rPr>
          <w:rFonts w:ascii="Times New Roman" w:hAnsi="Times New Roman" w:cs="Times New Roman"/>
          <w:sz w:val="24"/>
          <w:szCs w:val="24"/>
        </w:rPr>
        <w:t>(</w:t>
      </w:r>
      <w:r w:rsidR="00331582" w:rsidRPr="00331582">
        <w:rPr>
          <w:rFonts w:ascii="Times New Roman" w:hAnsi="Times New Roman" w:cs="Times New Roman"/>
          <w:sz w:val="24"/>
          <w:szCs w:val="24"/>
        </w:rPr>
        <w:t>2000</w:t>
      </w:r>
      <w:r w:rsidR="00331582">
        <w:rPr>
          <w:rFonts w:ascii="Times New Roman" w:hAnsi="Times New Roman" w:cs="Times New Roman"/>
          <w:sz w:val="24"/>
          <w:szCs w:val="24"/>
        </w:rPr>
        <w:t>)</w:t>
      </w:r>
      <w:r w:rsidR="00331582" w:rsidRPr="00331582">
        <w:rPr>
          <w:rFonts w:ascii="Times New Roman" w:hAnsi="Times New Roman" w:cs="Times New Roman"/>
          <w:sz w:val="24"/>
          <w:szCs w:val="24"/>
        </w:rPr>
        <w:t>.</w:t>
      </w:r>
    </w:p>
    <w:p w14:paraId="05914F79" w14:textId="12E1DC9C" w:rsidR="002727AC" w:rsidRDefault="002727AC" w:rsidP="002608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53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F367E9">
        <w:rPr>
          <w:rFonts w:ascii="Times New Roman" w:hAnsi="Times New Roman" w:cs="Times New Roman"/>
          <w:sz w:val="24"/>
          <w:szCs w:val="24"/>
        </w:rPr>
        <w:t xml:space="preserve"> </w:t>
      </w:r>
      <w:r w:rsidR="00F367E9" w:rsidRPr="00F367E9">
        <w:rPr>
          <w:rFonts w:ascii="Times New Roman" w:hAnsi="Times New Roman" w:cs="Times New Roman"/>
          <w:sz w:val="24"/>
          <w:szCs w:val="24"/>
        </w:rPr>
        <w:t>H</w:t>
      </w:r>
      <w:r w:rsidR="00F367E9">
        <w:rPr>
          <w:rFonts w:ascii="Times New Roman" w:hAnsi="Times New Roman" w:cs="Times New Roman"/>
          <w:sz w:val="24"/>
          <w:szCs w:val="24"/>
        </w:rPr>
        <w:t>. K.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Dong, Z</w:t>
      </w:r>
      <w:r w:rsidR="00F367E9">
        <w:rPr>
          <w:rFonts w:ascii="Times New Roman" w:hAnsi="Times New Roman" w:cs="Times New Roman"/>
          <w:sz w:val="24"/>
          <w:szCs w:val="24"/>
        </w:rPr>
        <w:t>. Y.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Fan, L</w:t>
      </w:r>
      <w:r w:rsidR="00F367E9">
        <w:rPr>
          <w:rFonts w:ascii="Times New Roman" w:hAnsi="Times New Roman" w:cs="Times New Roman"/>
          <w:sz w:val="24"/>
          <w:szCs w:val="24"/>
        </w:rPr>
        <w:t>. B.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Shi, A</w:t>
      </w:r>
      <w:r w:rsidR="00F367E9">
        <w:rPr>
          <w:rFonts w:ascii="Times New Roman" w:hAnsi="Times New Roman" w:cs="Times New Roman"/>
          <w:sz w:val="24"/>
          <w:szCs w:val="24"/>
        </w:rPr>
        <w:t>.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Harju and T</w:t>
      </w:r>
      <w:r w:rsidR="0026087C">
        <w:rPr>
          <w:rFonts w:ascii="Times New Roman" w:hAnsi="Times New Roman" w:cs="Times New Roman"/>
          <w:sz w:val="24"/>
          <w:szCs w:val="24"/>
        </w:rPr>
        <w:t>.</w:t>
      </w:r>
      <w:r w:rsidR="00F367E9" w:rsidRPr="00F367E9">
        <w:rPr>
          <w:rFonts w:ascii="Times New Roman" w:hAnsi="Times New Roman" w:cs="Times New Roman"/>
          <w:sz w:val="24"/>
          <w:szCs w:val="24"/>
        </w:rPr>
        <w:t xml:space="preserve"> Ala-Nissila</w:t>
      </w:r>
      <w:r w:rsidR="00250026">
        <w:rPr>
          <w:rFonts w:ascii="Times New Roman" w:hAnsi="Times New Roman" w:cs="Times New Roman"/>
          <w:sz w:val="24"/>
          <w:szCs w:val="24"/>
        </w:rPr>
        <w:t xml:space="preserve">, </w:t>
      </w:r>
      <w:r w:rsidR="0026087C" w:rsidRPr="005B6B09">
        <w:rPr>
          <w:rFonts w:ascii="Times New Roman" w:hAnsi="Times New Roman" w:cs="Times New Roman"/>
          <w:sz w:val="24"/>
          <w:szCs w:val="24"/>
        </w:rPr>
        <w:t>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 </w:t>
      </w:r>
      <w:r w:rsidR="0026087C" w:rsidRPr="00250026">
        <w:rPr>
          <w:rFonts w:ascii="Times New Roman" w:hAnsi="Times New Roman" w:cs="Times New Roman"/>
          <w:b/>
          <w:sz w:val="24"/>
          <w:szCs w:val="24"/>
        </w:rPr>
        <w:t>97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, </w:t>
      </w:r>
      <w:r w:rsidR="0026087C">
        <w:rPr>
          <w:rFonts w:ascii="Times New Roman" w:hAnsi="Times New Roman" w:cs="Times New Roman"/>
          <w:sz w:val="24"/>
          <w:szCs w:val="24"/>
        </w:rPr>
        <w:t>094305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 (</w:t>
      </w:r>
      <w:r w:rsidR="0026087C">
        <w:rPr>
          <w:rFonts w:ascii="Times New Roman" w:hAnsi="Times New Roman" w:cs="Times New Roman"/>
          <w:sz w:val="24"/>
          <w:szCs w:val="24"/>
        </w:rPr>
        <w:t>2018</w:t>
      </w:r>
      <w:r w:rsidR="0026087C" w:rsidRPr="005B6B09">
        <w:rPr>
          <w:rFonts w:ascii="Times New Roman" w:hAnsi="Times New Roman" w:cs="Times New Roman"/>
          <w:sz w:val="24"/>
          <w:szCs w:val="24"/>
        </w:rPr>
        <w:t>).</w:t>
      </w:r>
    </w:p>
    <w:p w14:paraId="32A291A6" w14:textId="65B3E500" w:rsidR="0026087C" w:rsidRDefault="002727AC" w:rsidP="002608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54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26087C" w:rsidRPr="0026087C">
        <w:rPr>
          <w:rFonts w:ascii="Times New Roman" w:hAnsi="Times New Roman" w:cs="Times New Roman"/>
          <w:sz w:val="24"/>
          <w:szCs w:val="24"/>
        </w:rPr>
        <w:t xml:space="preserve"> </w:t>
      </w:r>
      <w:r w:rsidR="0026087C" w:rsidRPr="00F367E9">
        <w:rPr>
          <w:rFonts w:ascii="Times New Roman" w:hAnsi="Times New Roman" w:cs="Times New Roman"/>
          <w:sz w:val="24"/>
          <w:szCs w:val="24"/>
        </w:rPr>
        <w:t>H</w:t>
      </w:r>
      <w:r w:rsidR="0026087C">
        <w:rPr>
          <w:rFonts w:ascii="Times New Roman" w:hAnsi="Times New Roman" w:cs="Times New Roman"/>
          <w:sz w:val="24"/>
          <w:szCs w:val="24"/>
        </w:rPr>
        <w:t>. K.</w:t>
      </w:r>
      <w:r w:rsidR="0026087C" w:rsidRPr="00F367E9">
        <w:rPr>
          <w:rFonts w:ascii="Times New Roman" w:hAnsi="Times New Roman" w:cs="Times New Roman"/>
          <w:sz w:val="24"/>
          <w:szCs w:val="24"/>
        </w:rPr>
        <w:t xml:space="preserve"> Dong, </w:t>
      </w:r>
      <w:r w:rsidR="0026087C" w:rsidRPr="0026087C">
        <w:rPr>
          <w:rFonts w:ascii="Times New Roman" w:hAnsi="Times New Roman" w:cs="Times New Roman"/>
          <w:sz w:val="24"/>
          <w:szCs w:val="24"/>
        </w:rPr>
        <w:t>S</w:t>
      </w:r>
      <w:r w:rsidR="0026087C">
        <w:rPr>
          <w:rFonts w:ascii="Times New Roman" w:hAnsi="Times New Roman" w:cs="Times New Roman"/>
          <w:sz w:val="24"/>
          <w:szCs w:val="24"/>
        </w:rPr>
        <w:t>. Y.</w:t>
      </w:r>
      <w:r w:rsidR="0026087C" w:rsidRPr="0026087C">
        <w:rPr>
          <w:rFonts w:ascii="Times New Roman" w:hAnsi="Times New Roman" w:cs="Times New Roman"/>
          <w:sz w:val="24"/>
          <w:szCs w:val="24"/>
        </w:rPr>
        <w:t xml:space="preserve"> Xiong</w:t>
      </w:r>
      <w:r w:rsidR="0026087C">
        <w:rPr>
          <w:rFonts w:ascii="Times New Roman" w:hAnsi="Times New Roman" w:cs="Times New Roman"/>
          <w:sz w:val="24"/>
          <w:szCs w:val="24"/>
        </w:rPr>
        <w:t xml:space="preserve">, </w:t>
      </w:r>
      <w:r w:rsidR="0026087C" w:rsidRPr="00F367E9">
        <w:rPr>
          <w:rFonts w:ascii="Times New Roman" w:hAnsi="Times New Roman" w:cs="Times New Roman"/>
          <w:sz w:val="24"/>
          <w:szCs w:val="24"/>
        </w:rPr>
        <w:t>Z</w:t>
      </w:r>
      <w:r w:rsidR="0026087C">
        <w:rPr>
          <w:rFonts w:ascii="Times New Roman" w:hAnsi="Times New Roman" w:cs="Times New Roman"/>
          <w:sz w:val="24"/>
          <w:szCs w:val="24"/>
        </w:rPr>
        <w:t>. Y.</w:t>
      </w:r>
      <w:r w:rsidR="0026087C" w:rsidRPr="00F367E9">
        <w:rPr>
          <w:rFonts w:ascii="Times New Roman" w:hAnsi="Times New Roman" w:cs="Times New Roman"/>
          <w:sz w:val="24"/>
          <w:szCs w:val="24"/>
        </w:rPr>
        <w:t xml:space="preserve"> Fan, </w:t>
      </w:r>
      <w:r w:rsidR="0026087C">
        <w:rPr>
          <w:rFonts w:ascii="Times New Roman" w:hAnsi="Times New Roman" w:cs="Times New Roman"/>
          <w:sz w:val="24"/>
          <w:szCs w:val="24"/>
        </w:rPr>
        <w:t xml:space="preserve">P. Qian, Y. J. Su, </w:t>
      </w:r>
      <w:r w:rsidR="0026087C" w:rsidRPr="00F367E9">
        <w:rPr>
          <w:rFonts w:ascii="Times New Roman" w:hAnsi="Times New Roman" w:cs="Times New Roman"/>
          <w:sz w:val="24"/>
          <w:szCs w:val="24"/>
        </w:rPr>
        <w:t>and T</w:t>
      </w:r>
      <w:r w:rsidR="0026087C">
        <w:rPr>
          <w:rFonts w:ascii="Times New Roman" w:hAnsi="Times New Roman" w:cs="Times New Roman"/>
          <w:sz w:val="24"/>
          <w:szCs w:val="24"/>
        </w:rPr>
        <w:t>.</w:t>
      </w:r>
      <w:r w:rsidR="0026087C" w:rsidRPr="00F367E9">
        <w:rPr>
          <w:rFonts w:ascii="Times New Roman" w:hAnsi="Times New Roman" w:cs="Times New Roman"/>
          <w:sz w:val="24"/>
          <w:szCs w:val="24"/>
        </w:rPr>
        <w:t xml:space="preserve"> Ala-Nissila</w:t>
      </w:r>
      <w:r w:rsidR="00250026">
        <w:rPr>
          <w:rFonts w:ascii="Times New Roman" w:hAnsi="Times New Roman" w:cs="Times New Roman"/>
          <w:sz w:val="24"/>
          <w:szCs w:val="24"/>
        </w:rPr>
        <w:t xml:space="preserve">, </w:t>
      </w:r>
      <w:r w:rsidR="0026087C" w:rsidRPr="005B6B09">
        <w:rPr>
          <w:rFonts w:ascii="Times New Roman" w:hAnsi="Times New Roman" w:cs="Times New Roman"/>
          <w:sz w:val="24"/>
          <w:szCs w:val="24"/>
        </w:rPr>
        <w:t>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 </w:t>
      </w:r>
      <w:r w:rsidR="0026087C" w:rsidRPr="00250026">
        <w:rPr>
          <w:rFonts w:ascii="Times New Roman" w:hAnsi="Times New Roman" w:cs="Times New Roman"/>
          <w:b/>
          <w:sz w:val="24"/>
          <w:szCs w:val="24"/>
        </w:rPr>
        <w:t>103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, </w:t>
      </w:r>
      <w:r w:rsidR="0026087C">
        <w:rPr>
          <w:rFonts w:ascii="Times New Roman" w:hAnsi="Times New Roman" w:cs="Times New Roman"/>
          <w:sz w:val="24"/>
          <w:szCs w:val="24"/>
        </w:rPr>
        <w:t>035417</w:t>
      </w:r>
      <w:r w:rsidR="0026087C" w:rsidRPr="005B6B09">
        <w:rPr>
          <w:rFonts w:ascii="Times New Roman" w:hAnsi="Times New Roman" w:cs="Times New Roman"/>
          <w:sz w:val="24"/>
          <w:szCs w:val="24"/>
        </w:rPr>
        <w:t xml:space="preserve"> (</w:t>
      </w:r>
      <w:r w:rsidR="0026087C">
        <w:rPr>
          <w:rFonts w:ascii="Times New Roman" w:hAnsi="Times New Roman" w:cs="Times New Roman"/>
          <w:sz w:val="24"/>
          <w:szCs w:val="24"/>
        </w:rPr>
        <w:t>2021</w:t>
      </w:r>
      <w:r w:rsidR="0026087C" w:rsidRPr="005B6B09">
        <w:rPr>
          <w:rFonts w:ascii="Times New Roman" w:hAnsi="Times New Roman" w:cs="Times New Roman"/>
          <w:sz w:val="24"/>
          <w:szCs w:val="24"/>
        </w:rPr>
        <w:t>).</w:t>
      </w:r>
    </w:p>
    <w:p w14:paraId="21BA6C17" w14:textId="39C5FADF" w:rsidR="002727AC" w:rsidRDefault="002727AC" w:rsidP="003315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AE0A15">
        <w:rPr>
          <w:rFonts w:ascii="Times New Roman" w:hAnsi="Times New Roman" w:cs="Times New Roman"/>
          <w:sz w:val="24"/>
          <w:szCs w:val="24"/>
        </w:rPr>
        <w:t xml:space="preserve">] </w:t>
      </w:r>
      <w:r w:rsidR="00331582" w:rsidRPr="00331582">
        <w:rPr>
          <w:rFonts w:ascii="Times New Roman" w:hAnsi="Times New Roman" w:cs="Times New Roman"/>
          <w:sz w:val="24"/>
          <w:szCs w:val="24"/>
        </w:rPr>
        <w:t xml:space="preserve">P. K. Schelling, S. R. </w:t>
      </w:r>
      <w:proofErr w:type="spellStart"/>
      <w:r w:rsidR="00331582" w:rsidRPr="00331582">
        <w:rPr>
          <w:rFonts w:ascii="Times New Roman" w:hAnsi="Times New Roman" w:cs="Times New Roman"/>
          <w:sz w:val="24"/>
          <w:szCs w:val="24"/>
        </w:rPr>
        <w:t>Phillpot</w:t>
      </w:r>
      <w:proofErr w:type="spellEnd"/>
      <w:r w:rsidR="00331582" w:rsidRPr="00331582">
        <w:rPr>
          <w:rFonts w:ascii="Times New Roman" w:hAnsi="Times New Roman" w:cs="Times New Roman"/>
          <w:sz w:val="24"/>
          <w:szCs w:val="24"/>
        </w:rPr>
        <w:t xml:space="preserve">, and P. </w:t>
      </w:r>
      <w:proofErr w:type="spellStart"/>
      <w:r w:rsidR="00331582" w:rsidRPr="00331582">
        <w:rPr>
          <w:rFonts w:ascii="Times New Roman" w:hAnsi="Times New Roman" w:cs="Times New Roman"/>
          <w:sz w:val="24"/>
          <w:szCs w:val="24"/>
        </w:rPr>
        <w:t>Keblinski</w:t>
      </w:r>
      <w:proofErr w:type="spellEnd"/>
      <w:r w:rsidR="00331582" w:rsidRPr="00331582">
        <w:rPr>
          <w:rFonts w:ascii="Times New Roman" w:hAnsi="Times New Roman" w:cs="Times New Roman"/>
          <w:sz w:val="24"/>
          <w:szCs w:val="24"/>
        </w:rPr>
        <w:t>,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331582">
        <w:rPr>
          <w:rFonts w:ascii="Times New Roman" w:hAnsi="Times New Roman" w:cs="Times New Roman"/>
          <w:sz w:val="24"/>
          <w:szCs w:val="24"/>
        </w:rPr>
        <w:t xml:space="preserve"> </w:t>
      </w:r>
      <w:r w:rsidR="00331582" w:rsidRPr="00250026">
        <w:rPr>
          <w:rFonts w:ascii="Times New Roman" w:hAnsi="Times New Roman" w:cs="Times New Roman"/>
          <w:b/>
          <w:sz w:val="24"/>
          <w:szCs w:val="24"/>
        </w:rPr>
        <w:t>65</w:t>
      </w:r>
      <w:r w:rsidR="00331582" w:rsidRPr="00331582">
        <w:rPr>
          <w:rFonts w:ascii="Times New Roman" w:hAnsi="Times New Roman" w:cs="Times New Roman"/>
          <w:sz w:val="24"/>
          <w:szCs w:val="24"/>
        </w:rPr>
        <w:t>, 144306 (2002).</w:t>
      </w:r>
    </w:p>
    <w:p w14:paraId="07D17F95" w14:textId="643B2230" w:rsidR="00744F44" w:rsidRDefault="00744F44" w:rsidP="00744F44">
      <w:pPr>
        <w:spacing w:line="360" w:lineRule="auto"/>
      </w:pPr>
      <w:r w:rsidRPr="00083041">
        <w:rPr>
          <w:rFonts w:ascii="Times New Roman" w:hAnsi="Times New Roman" w:cs="Times New Roman"/>
          <w:sz w:val="24"/>
          <w:szCs w:val="24"/>
        </w:rPr>
        <w:lastRenderedPageBreak/>
        <w:t>[5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0830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0023">
        <w:rPr>
          <w:rFonts w:ascii="Times New Roman" w:hAnsi="Times New Roman" w:cs="Times New Roman"/>
          <w:sz w:val="24"/>
          <w:szCs w:val="24"/>
        </w:rPr>
        <w:t>A. Dhar, Adv. Phys.</w:t>
      </w:r>
      <w:r w:rsidR="005D55D7">
        <w:rPr>
          <w:rFonts w:ascii="Times New Roman" w:hAnsi="Times New Roman" w:cs="Times New Roman"/>
          <w:sz w:val="24"/>
          <w:szCs w:val="24"/>
        </w:rPr>
        <w:t>,</w:t>
      </w:r>
      <w:r w:rsidRPr="00B10023">
        <w:rPr>
          <w:rFonts w:ascii="Times New Roman" w:hAnsi="Times New Roman" w:cs="Times New Roman"/>
          <w:sz w:val="24"/>
          <w:szCs w:val="24"/>
        </w:rPr>
        <w:t xml:space="preserve"> </w:t>
      </w:r>
      <w:r w:rsidRPr="00367F6D">
        <w:rPr>
          <w:rFonts w:ascii="Times New Roman" w:hAnsi="Times New Roman" w:cs="Times New Roman"/>
          <w:b/>
          <w:bCs/>
          <w:sz w:val="24"/>
          <w:szCs w:val="24"/>
        </w:rPr>
        <w:t>57</w:t>
      </w:r>
      <w:r w:rsidRPr="00B10023">
        <w:rPr>
          <w:rFonts w:ascii="Times New Roman" w:hAnsi="Times New Roman" w:cs="Times New Roman"/>
          <w:sz w:val="24"/>
          <w:szCs w:val="24"/>
        </w:rPr>
        <w:t>, 457 (2008).</w:t>
      </w:r>
      <w:r w:rsidRPr="00B10023">
        <w:t xml:space="preserve"> </w:t>
      </w:r>
    </w:p>
    <w:p w14:paraId="0B1826B6" w14:textId="57B3F4DB" w:rsidR="00744F44" w:rsidRPr="00B10023" w:rsidRDefault="00744F44" w:rsidP="00744F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002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B10023">
        <w:rPr>
          <w:rFonts w:ascii="Times New Roman" w:hAnsi="Times New Roman" w:cs="Times New Roman"/>
          <w:sz w:val="24"/>
          <w:szCs w:val="24"/>
        </w:rPr>
        <w:t>] P. Jund and R. Jullien,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B10023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59</w:t>
      </w:r>
      <w:r w:rsidRPr="00B10023">
        <w:rPr>
          <w:rFonts w:ascii="Times New Roman" w:hAnsi="Times New Roman" w:cs="Times New Roman"/>
          <w:sz w:val="24"/>
          <w:szCs w:val="24"/>
        </w:rPr>
        <w:t>, 13707 (1999).</w:t>
      </w:r>
    </w:p>
    <w:p w14:paraId="3891D4B5" w14:textId="3182BE2F" w:rsidR="00744F44" w:rsidRDefault="00744F44" w:rsidP="00744F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3041">
        <w:rPr>
          <w:rFonts w:ascii="Times New Roman" w:hAnsi="Times New Roman" w:cs="Times New Roman"/>
          <w:sz w:val="24"/>
          <w:szCs w:val="24"/>
        </w:rPr>
        <w:t>[5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0830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04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Y.</w:t>
      </w:r>
      <w:r w:rsidRPr="00083041">
        <w:rPr>
          <w:rFonts w:ascii="Times New Roman" w:hAnsi="Times New Roman" w:cs="Times New Roman"/>
          <w:sz w:val="24"/>
          <w:szCs w:val="24"/>
        </w:rPr>
        <w:t xml:space="preserve"> Fan,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04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3041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3041">
        <w:rPr>
          <w:rFonts w:ascii="Times New Roman" w:hAnsi="Times New Roman" w:cs="Times New Roman"/>
          <w:sz w:val="24"/>
          <w:szCs w:val="24"/>
        </w:rPr>
        <w:t xml:space="preserve"> C. Pereira,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041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83041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3041">
        <w:rPr>
          <w:rFonts w:ascii="Times New Roman" w:hAnsi="Times New Roman" w:cs="Times New Roman"/>
          <w:sz w:val="24"/>
          <w:szCs w:val="24"/>
        </w:rPr>
        <w:t xml:space="preserve"> Wang,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04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8304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3041">
        <w:rPr>
          <w:rFonts w:ascii="Times New Roman" w:hAnsi="Times New Roman" w:cs="Times New Roman"/>
          <w:sz w:val="24"/>
          <w:szCs w:val="24"/>
        </w:rPr>
        <w:t xml:space="preserve"> Zheng, 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83041">
        <w:rPr>
          <w:rFonts w:ascii="Times New Roman" w:hAnsi="Times New Roman" w:cs="Times New Roman"/>
          <w:sz w:val="24"/>
          <w:szCs w:val="24"/>
        </w:rPr>
        <w:t xml:space="preserve"> Donadio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0026">
        <w:rPr>
          <w:rFonts w:ascii="Times New Roman" w:hAnsi="Times New Roman" w:cs="Times New Roman"/>
          <w:sz w:val="24"/>
          <w:szCs w:val="24"/>
        </w:rPr>
        <w:t>and A. Harju,</w:t>
      </w:r>
      <w:r w:rsidRPr="00083041">
        <w:rPr>
          <w:rFonts w:ascii="Times New Roman" w:hAnsi="Times New Roman" w:cs="Times New Roman"/>
          <w:sz w:val="24"/>
          <w:szCs w:val="24"/>
        </w:rPr>
        <w:t xml:space="preserve">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083041">
        <w:rPr>
          <w:rFonts w:ascii="Times New Roman" w:hAnsi="Times New Roman" w:cs="Times New Roman"/>
          <w:sz w:val="24"/>
          <w:szCs w:val="24"/>
        </w:rPr>
        <w:t xml:space="preserve"> </w:t>
      </w:r>
      <w:r w:rsidRPr="00B47CD8">
        <w:rPr>
          <w:rFonts w:ascii="Times New Roman" w:hAnsi="Times New Roman" w:cs="Times New Roman"/>
          <w:b/>
          <w:sz w:val="24"/>
          <w:szCs w:val="24"/>
        </w:rPr>
        <w:t>92</w:t>
      </w:r>
      <w:r w:rsidRPr="00083041">
        <w:rPr>
          <w:rFonts w:ascii="Times New Roman" w:hAnsi="Times New Roman" w:cs="Times New Roman"/>
          <w:sz w:val="24"/>
          <w:szCs w:val="24"/>
        </w:rPr>
        <w:t>, 094301 (2015)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99ED42" w14:textId="55021E86" w:rsidR="00744F44" w:rsidRPr="00BB57C0" w:rsidRDefault="00744F44" w:rsidP="00744F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3041">
        <w:rPr>
          <w:rFonts w:ascii="Times New Roman" w:hAnsi="Times New Roman" w:cs="Times New Roman"/>
          <w:sz w:val="24"/>
          <w:szCs w:val="24"/>
        </w:rPr>
        <w:t>[5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0830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F6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5F61">
        <w:rPr>
          <w:rFonts w:ascii="Times New Roman" w:hAnsi="Times New Roman" w:cs="Times New Roman"/>
          <w:sz w:val="24"/>
          <w:szCs w:val="24"/>
        </w:rPr>
        <w:t xml:space="preserve"> Ni, 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5F61">
        <w:rPr>
          <w:rFonts w:ascii="Times New Roman" w:hAnsi="Times New Roman" w:cs="Times New Roman"/>
          <w:sz w:val="24"/>
          <w:szCs w:val="24"/>
        </w:rPr>
        <w:t>Watanabe and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5F61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5F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F61">
        <w:rPr>
          <w:rFonts w:ascii="Times New Roman" w:hAnsi="Times New Roman" w:cs="Times New Roman"/>
          <w:sz w:val="24"/>
          <w:szCs w:val="24"/>
        </w:rPr>
        <w:t>Phillpot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5F61">
        <w:rPr>
          <w:rFonts w:ascii="Times New Roman" w:hAnsi="Times New Roman" w:cs="Times New Roman"/>
          <w:sz w:val="24"/>
          <w:szCs w:val="24"/>
        </w:rPr>
        <w:t xml:space="preserve">J. Phys.: </w:t>
      </w:r>
      <w:proofErr w:type="spellStart"/>
      <w:r w:rsidRPr="00BC5F61">
        <w:rPr>
          <w:rFonts w:ascii="Times New Roman" w:hAnsi="Times New Roman" w:cs="Times New Roman"/>
          <w:sz w:val="24"/>
          <w:szCs w:val="24"/>
        </w:rPr>
        <w:t>Condens</w:t>
      </w:r>
      <w:proofErr w:type="spellEnd"/>
      <w:r w:rsidRPr="00BC5F61">
        <w:rPr>
          <w:rFonts w:ascii="Times New Roman" w:hAnsi="Times New Roman" w:cs="Times New Roman"/>
          <w:sz w:val="24"/>
          <w:szCs w:val="24"/>
        </w:rPr>
        <w:t>. Mat</w:t>
      </w:r>
      <w:r w:rsidR="005D55D7">
        <w:rPr>
          <w:rFonts w:ascii="Times New Roman" w:hAnsi="Times New Roman" w:cs="Times New Roman"/>
          <w:sz w:val="24"/>
          <w:szCs w:val="24"/>
        </w:rPr>
        <w:t xml:space="preserve">., </w:t>
      </w:r>
      <w:r w:rsidRPr="00B47CD8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C5F61">
        <w:rPr>
          <w:rFonts w:ascii="Times New Roman" w:hAnsi="Times New Roman" w:cs="Times New Roman"/>
          <w:sz w:val="24"/>
          <w:szCs w:val="24"/>
        </w:rPr>
        <w:t xml:space="preserve"> 084219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F61">
        <w:rPr>
          <w:rFonts w:ascii="Times New Roman" w:hAnsi="Times New Roman" w:cs="Times New Roman"/>
          <w:sz w:val="24"/>
          <w:szCs w:val="24"/>
        </w:rPr>
        <w:t>(2009)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2FDE16" w14:textId="6752375A" w:rsidR="00744F44" w:rsidRDefault="00744F44" w:rsidP="00744F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3041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60</w:t>
      </w:r>
      <w:r w:rsidRPr="000830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329">
        <w:rPr>
          <w:rFonts w:ascii="Times New Roman" w:hAnsi="Times New Roman" w:cs="Times New Roman"/>
          <w:sz w:val="24"/>
          <w:szCs w:val="24"/>
        </w:rPr>
        <w:t xml:space="preserve">E. A. </w:t>
      </w:r>
      <w:proofErr w:type="spellStart"/>
      <w:r w:rsidRPr="00260329">
        <w:rPr>
          <w:rFonts w:ascii="Times New Roman" w:hAnsi="Times New Roman" w:cs="Times New Roman"/>
          <w:sz w:val="24"/>
          <w:szCs w:val="24"/>
        </w:rPr>
        <w:t>Burgemeister</w:t>
      </w:r>
      <w:proofErr w:type="spellEnd"/>
      <w:r w:rsidRPr="00260329">
        <w:rPr>
          <w:rFonts w:ascii="Times New Roman" w:hAnsi="Times New Roman" w:cs="Times New Roman"/>
          <w:sz w:val="24"/>
          <w:szCs w:val="24"/>
        </w:rPr>
        <w:t xml:space="preserve"> and C. A. J. Ammerlaan</w:t>
      </w:r>
      <w:r w:rsidR="00250026">
        <w:rPr>
          <w:rFonts w:ascii="Times New Roman" w:hAnsi="Times New Roman" w:cs="Times New Roman"/>
          <w:sz w:val="24"/>
          <w:szCs w:val="24"/>
        </w:rPr>
        <w:t xml:space="preserve">, </w:t>
      </w:r>
      <w:r w:rsidRPr="00260329">
        <w:rPr>
          <w:rFonts w:ascii="Times New Roman" w:hAnsi="Times New Roman" w:cs="Times New Roman"/>
          <w:sz w:val="24"/>
          <w:szCs w:val="24"/>
        </w:rPr>
        <w:t>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260329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21</w:t>
      </w:r>
      <w:r w:rsidRPr="002603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329">
        <w:rPr>
          <w:rFonts w:ascii="Times New Roman" w:hAnsi="Times New Roman" w:cs="Times New Roman"/>
          <w:sz w:val="24"/>
          <w:szCs w:val="24"/>
        </w:rPr>
        <w:t>2499 (1980).</w:t>
      </w:r>
    </w:p>
    <w:p w14:paraId="3867B50E" w14:textId="471B922B" w:rsidR="00000228" w:rsidRPr="00000228" w:rsidRDefault="00000228" w:rsidP="000002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228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61</w:t>
      </w:r>
      <w:r w:rsidRPr="00000228">
        <w:rPr>
          <w:rFonts w:ascii="Times New Roman" w:hAnsi="Times New Roman" w:cs="Times New Roman"/>
          <w:sz w:val="24"/>
          <w:szCs w:val="24"/>
        </w:rPr>
        <w:t>] W. S. Yu, L. P. Wu, S. P. Shen. Mater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Pr="00000228">
        <w:rPr>
          <w:rFonts w:ascii="Times New Roman" w:hAnsi="Times New Roman" w:cs="Times New Roman"/>
          <w:sz w:val="24"/>
          <w:szCs w:val="24"/>
        </w:rPr>
        <w:t xml:space="preserve"> Sci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Pr="00000228">
        <w:rPr>
          <w:rFonts w:ascii="Times New Roman" w:hAnsi="Times New Roman" w:cs="Times New Roman"/>
          <w:sz w:val="24"/>
          <w:szCs w:val="24"/>
        </w:rPr>
        <w:t xml:space="preserve"> Eng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Pr="00000228">
        <w:rPr>
          <w:rFonts w:ascii="Times New Roman" w:hAnsi="Times New Roman" w:cs="Times New Roman"/>
          <w:sz w:val="24"/>
          <w:szCs w:val="24"/>
        </w:rPr>
        <w:t xml:space="preserve"> A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000228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695</w:t>
      </w:r>
      <w:r w:rsidRPr="00000228">
        <w:rPr>
          <w:rFonts w:ascii="Times New Roman" w:hAnsi="Times New Roman" w:cs="Times New Roman"/>
          <w:sz w:val="24"/>
          <w:szCs w:val="24"/>
        </w:rPr>
        <w:t>, 239 (2017).</w:t>
      </w:r>
    </w:p>
    <w:p w14:paraId="7D99A35D" w14:textId="45965A01" w:rsidR="00000228" w:rsidRPr="00000228" w:rsidRDefault="00000228" w:rsidP="000002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228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62</w:t>
      </w:r>
      <w:r w:rsidRPr="00000228">
        <w:rPr>
          <w:rFonts w:ascii="Times New Roman" w:hAnsi="Times New Roman" w:cs="Times New Roman"/>
          <w:sz w:val="24"/>
          <w:szCs w:val="24"/>
        </w:rPr>
        <w:t>]</w:t>
      </w:r>
      <w:r w:rsidRPr="00000228">
        <w:t xml:space="preserve"> </w:t>
      </w:r>
      <w:r w:rsidRPr="00000228">
        <w:rPr>
          <w:rFonts w:ascii="Times New Roman" w:hAnsi="Times New Roman" w:cs="Times New Roman"/>
          <w:sz w:val="24"/>
          <w:szCs w:val="24"/>
        </w:rPr>
        <w:t xml:space="preserve">R. Q. Hood, P. R. C. Kent, R. J. Needs, and P. R. </w:t>
      </w:r>
      <w:proofErr w:type="spellStart"/>
      <w:r w:rsidRPr="00000228">
        <w:rPr>
          <w:rFonts w:ascii="Times New Roman" w:hAnsi="Times New Roman" w:cs="Times New Roman"/>
          <w:sz w:val="24"/>
          <w:szCs w:val="24"/>
        </w:rPr>
        <w:t>Briddon</w:t>
      </w:r>
      <w:proofErr w:type="spellEnd"/>
      <w:r w:rsidRPr="00000228">
        <w:rPr>
          <w:rFonts w:ascii="Times New Roman" w:hAnsi="Times New Roman" w:cs="Times New Roman"/>
          <w:sz w:val="24"/>
          <w:szCs w:val="24"/>
        </w:rPr>
        <w:t>, Phys. Rev. Lett.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250026">
        <w:rPr>
          <w:rFonts w:ascii="Times New Roman" w:hAnsi="Times New Roman" w:cs="Times New Roman"/>
          <w:b/>
          <w:sz w:val="24"/>
          <w:szCs w:val="24"/>
        </w:rPr>
        <w:t xml:space="preserve"> 91</w:t>
      </w:r>
      <w:r w:rsidRPr="00000228">
        <w:rPr>
          <w:rFonts w:ascii="Times New Roman" w:hAnsi="Times New Roman" w:cs="Times New Roman"/>
          <w:sz w:val="24"/>
          <w:szCs w:val="24"/>
        </w:rPr>
        <w:t>, 076403 (2003).</w:t>
      </w:r>
    </w:p>
    <w:p w14:paraId="0A1D195B" w14:textId="72CA984B" w:rsidR="00000228" w:rsidRDefault="00000228" w:rsidP="000002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228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63</w:t>
      </w:r>
      <w:r w:rsidRPr="00000228">
        <w:rPr>
          <w:rFonts w:ascii="Times New Roman" w:hAnsi="Times New Roman" w:cs="Times New Roman"/>
          <w:sz w:val="24"/>
          <w:szCs w:val="24"/>
        </w:rPr>
        <w:t xml:space="preserve">] K. </w:t>
      </w:r>
      <w:r w:rsidRPr="002D72E2">
        <w:rPr>
          <w:rFonts w:ascii="Times New Roman" w:hAnsi="Times New Roman" w:cs="Times New Roman"/>
          <w:sz w:val="24"/>
          <w:szCs w:val="24"/>
        </w:rPr>
        <w:t>Sankaran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42AA9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342AA9">
        <w:rPr>
          <w:rFonts w:ascii="Times New Roman" w:hAnsi="Times New Roman" w:cs="Times New Roman"/>
          <w:sz w:val="24"/>
          <w:szCs w:val="24"/>
        </w:rPr>
        <w:t>Clima</w:t>
      </w:r>
      <w:proofErr w:type="spellEnd"/>
      <w:r w:rsidRPr="00342AA9">
        <w:rPr>
          <w:rFonts w:ascii="Times New Roman" w:hAnsi="Times New Roman" w:cs="Times New Roman"/>
          <w:sz w:val="24"/>
          <w:szCs w:val="24"/>
        </w:rPr>
        <w:t xml:space="preserve">, M. Mees, and G. </w:t>
      </w:r>
      <w:proofErr w:type="spellStart"/>
      <w:r w:rsidRPr="00342AA9">
        <w:rPr>
          <w:rFonts w:ascii="Times New Roman" w:hAnsi="Times New Roman" w:cs="Times New Roman"/>
          <w:sz w:val="24"/>
          <w:szCs w:val="24"/>
        </w:rPr>
        <w:t>Pourtois</w:t>
      </w:r>
      <w:proofErr w:type="spellEnd"/>
      <w:r w:rsidRPr="00342A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2E2">
        <w:rPr>
          <w:rFonts w:ascii="Times New Roman" w:hAnsi="Times New Roman" w:cs="Times New Roman"/>
          <w:sz w:val="24"/>
          <w:szCs w:val="24"/>
        </w:rPr>
        <w:t>ECS J. Solid State Sci. Technol.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2D72E2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72E2">
        <w:rPr>
          <w:rFonts w:ascii="Times New Roman" w:hAnsi="Times New Roman" w:cs="Times New Roman"/>
          <w:sz w:val="24"/>
          <w:szCs w:val="24"/>
        </w:rPr>
        <w:t xml:space="preserve"> N3127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72E2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9626132" w14:textId="5B0FF20E" w:rsidR="00744F44" w:rsidRDefault="00744F44" w:rsidP="004F67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64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="004F6773" w:rsidRPr="004F6773">
        <w:t xml:space="preserve"> </w:t>
      </w:r>
      <w:r w:rsidR="002E7ABA" w:rsidRPr="004F6773">
        <w:rPr>
          <w:rFonts w:ascii="Times New Roman" w:hAnsi="Times New Roman" w:cs="Times New Roman"/>
          <w:sz w:val="24"/>
          <w:szCs w:val="24"/>
        </w:rPr>
        <w:t>X. B.</w:t>
      </w:r>
      <w:r w:rsidR="002E7ABA">
        <w:rPr>
          <w:rFonts w:ascii="Times New Roman" w:hAnsi="Times New Roman" w:cs="Times New Roman"/>
          <w:sz w:val="24"/>
          <w:szCs w:val="24"/>
        </w:rPr>
        <w:t xml:space="preserve"> </w:t>
      </w:r>
      <w:r w:rsidR="004F6773" w:rsidRPr="004F6773">
        <w:rPr>
          <w:rFonts w:ascii="Times New Roman" w:hAnsi="Times New Roman" w:cs="Times New Roman"/>
          <w:sz w:val="24"/>
          <w:szCs w:val="24"/>
        </w:rPr>
        <w:t xml:space="preserve">Li, </w:t>
      </w:r>
      <w:r w:rsidR="002E7ABA" w:rsidRPr="004F6773">
        <w:rPr>
          <w:rFonts w:ascii="Times New Roman" w:hAnsi="Times New Roman" w:cs="Times New Roman"/>
          <w:sz w:val="24"/>
          <w:szCs w:val="24"/>
        </w:rPr>
        <w:t>R. G.</w:t>
      </w:r>
      <w:r w:rsidR="002E7ABA">
        <w:rPr>
          <w:rFonts w:ascii="Times New Roman" w:hAnsi="Times New Roman" w:cs="Times New Roman"/>
          <w:sz w:val="24"/>
          <w:szCs w:val="24"/>
        </w:rPr>
        <w:t xml:space="preserve"> </w:t>
      </w:r>
      <w:r w:rsidR="004F6773" w:rsidRPr="004F6773">
        <w:rPr>
          <w:rFonts w:ascii="Times New Roman" w:hAnsi="Times New Roman" w:cs="Times New Roman"/>
          <w:sz w:val="24"/>
          <w:szCs w:val="24"/>
        </w:rPr>
        <w:t xml:space="preserve">Yang, J. Phys. </w:t>
      </w:r>
      <w:proofErr w:type="spellStart"/>
      <w:r w:rsidR="004F6773" w:rsidRPr="004F6773">
        <w:rPr>
          <w:rFonts w:ascii="Times New Roman" w:hAnsi="Times New Roman" w:cs="Times New Roman"/>
          <w:sz w:val="24"/>
          <w:szCs w:val="24"/>
        </w:rPr>
        <w:t>Condens</w:t>
      </w:r>
      <w:proofErr w:type="spellEnd"/>
      <w:r w:rsidR="004F6773" w:rsidRPr="004F6773">
        <w:rPr>
          <w:rFonts w:ascii="Times New Roman" w:hAnsi="Times New Roman" w:cs="Times New Roman"/>
          <w:sz w:val="24"/>
          <w:szCs w:val="24"/>
        </w:rPr>
        <w:t>. Mat</w:t>
      </w:r>
      <w:r w:rsidR="005D55D7">
        <w:rPr>
          <w:rFonts w:ascii="Times New Roman" w:hAnsi="Times New Roman" w:cs="Times New Roman"/>
          <w:sz w:val="24"/>
          <w:szCs w:val="24"/>
        </w:rPr>
        <w:t>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4F6773" w:rsidRPr="004F6773">
        <w:rPr>
          <w:rFonts w:ascii="Times New Roman" w:hAnsi="Times New Roman" w:cs="Times New Roman"/>
          <w:sz w:val="24"/>
          <w:szCs w:val="24"/>
        </w:rPr>
        <w:t xml:space="preserve"> </w:t>
      </w:r>
      <w:r w:rsidR="004F6773" w:rsidRPr="00250026">
        <w:rPr>
          <w:rFonts w:ascii="Times New Roman" w:hAnsi="Times New Roman" w:cs="Times New Roman"/>
          <w:b/>
          <w:sz w:val="24"/>
          <w:szCs w:val="24"/>
        </w:rPr>
        <w:t>24</w:t>
      </w:r>
      <w:r w:rsidR="004F6773" w:rsidRPr="004F6773">
        <w:rPr>
          <w:rFonts w:ascii="Times New Roman" w:hAnsi="Times New Roman" w:cs="Times New Roman"/>
          <w:sz w:val="24"/>
          <w:szCs w:val="24"/>
        </w:rPr>
        <w:t>,</w:t>
      </w:r>
      <w:r w:rsidR="002E7ABA">
        <w:rPr>
          <w:rFonts w:ascii="Times New Roman" w:hAnsi="Times New Roman" w:cs="Times New Roman"/>
          <w:sz w:val="24"/>
          <w:szCs w:val="24"/>
        </w:rPr>
        <w:t xml:space="preserve"> </w:t>
      </w:r>
      <w:r w:rsidR="004F6773" w:rsidRPr="004F6773">
        <w:rPr>
          <w:rFonts w:ascii="Times New Roman" w:hAnsi="Times New Roman" w:cs="Times New Roman"/>
          <w:sz w:val="24"/>
          <w:szCs w:val="24"/>
        </w:rPr>
        <w:t>155302 (2012).</w:t>
      </w:r>
    </w:p>
    <w:p w14:paraId="6E378A49" w14:textId="36D4928C" w:rsidR="008247CB" w:rsidRPr="008247CB" w:rsidRDefault="008247CB" w:rsidP="0082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247CB">
        <w:rPr>
          <w:rFonts w:ascii="Times New Roman" w:hAnsi="Times New Roman" w:cs="Times New Roman"/>
          <w:sz w:val="24"/>
          <w:szCs w:val="24"/>
        </w:rPr>
        <w:t xml:space="preserve"> </w:t>
      </w:r>
      <w:r w:rsidR="00D9126A" w:rsidRPr="00D9126A">
        <w:rPr>
          <w:rFonts w:ascii="Times New Roman" w:hAnsi="Times New Roman" w:cs="Times New Roman"/>
          <w:sz w:val="24"/>
          <w:szCs w:val="24"/>
        </w:rPr>
        <w:t>D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Wu, X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H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Cao, P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Z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Jia, Y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J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Zeng, Y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X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Feng, L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M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Tang, W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X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Zhou</w:t>
      </w:r>
      <w:r w:rsidR="00D9126A">
        <w:rPr>
          <w:rFonts w:ascii="Times New Roman" w:hAnsi="Times New Roman" w:cs="Times New Roman"/>
          <w:sz w:val="24"/>
          <w:szCs w:val="24"/>
        </w:rPr>
        <w:t xml:space="preserve">, </w:t>
      </w:r>
      <w:r w:rsidR="00D9126A" w:rsidRPr="00D9126A">
        <w:rPr>
          <w:rFonts w:ascii="Times New Roman" w:hAnsi="Times New Roman" w:cs="Times New Roman"/>
          <w:sz w:val="24"/>
          <w:szCs w:val="24"/>
        </w:rPr>
        <w:t>K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Q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Chen</w:t>
      </w:r>
      <w:r w:rsidR="00D9126A">
        <w:rPr>
          <w:rFonts w:ascii="Times New Roman" w:hAnsi="Times New Roman" w:cs="Times New Roman"/>
          <w:sz w:val="24"/>
          <w:szCs w:val="24"/>
        </w:rPr>
        <w:t xml:space="preserve">, </w:t>
      </w:r>
      <w:r w:rsidRPr="008247CB">
        <w:rPr>
          <w:rFonts w:ascii="Times New Roman" w:hAnsi="Times New Roman" w:cs="Times New Roman"/>
          <w:sz w:val="24"/>
          <w:szCs w:val="24"/>
        </w:rPr>
        <w:t>Sci. China Phys. Mech.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247CB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63</w:t>
      </w:r>
      <w:r w:rsidRPr="008247CB">
        <w:rPr>
          <w:rFonts w:ascii="Times New Roman" w:hAnsi="Times New Roman" w:cs="Times New Roman"/>
          <w:sz w:val="24"/>
          <w:szCs w:val="24"/>
        </w:rPr>
        <w:t>, 276811 (2020).</w:t>
      </w:r>
    </w:p>
    <w:p w14:paraId="63C10B87" w14:textId="43D43A6E" w:rsidR="001A57DE" w:rsidRDefault="008247CB" w:rsidP="0082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0A1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AE0A15">
        <w:rPr>
          <w:rFonts w:ascii="Times New Roman" w:hAnsi="Times New Roman" w:cs="Times New Roman"/>
          <w:sz w:val="24"/>
          <w:szCs w:val="24"/>
        </w:rPr>
        <w:t>]</w:t>
      </w:r>
      <w:r w:rsidRPr="008247CB">
        <w:rPr>
          <w:rFonts w:ascii="Times New Roman" w:hAnsi="Times New Roman" w:cs="Times New Roman"/>
          <w:sz w:val="24"/>
          <w:szCs w:val="24"/>
        </w:rPr>
        <w:t xml:space="preserve"> </w:t>
      </w:r>
      <w:r w:rsidR="00D9126A" w:rsidRPr="00D9126A">
        <w:rPr>
          <w:rFonts w:ascii="Times New Roman" w:hAnsi="Times New Roman" w:cs="Times New Roman"/>
          <w:sz w:val="24"/>
          <w:szCs w:val="24"/>
        </w:rPr>
        <w:t>P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Z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Jia, Y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J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Zeng, D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Wu, H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Pan, X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H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Cao, W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X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Zhou, Z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X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Xie, J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X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Zhang and K</w:t>
      </w:r>
      <w:r w:rsidR="00D9126A">
        <w:rPr>
          <w:rFonts w:ascii="Times New Roman" w:hAnsi="Times New Roman" w:cs="Times New Roman"/>
          <w:sz w:val="24"/>
          <w:szCs w:val="24"/>
        </w:rPr>
        <w:t xml:space="preserve">. </w:t>
      </w:r>
      <w:r w:rsidR="00D9126A" w:rsidRPr="00D9126A">
        <w:rPr>
          <w:rFonts w:ascii="Times New Roman" w:hAnsi="Times New Roman" w:cs="Times New Roman"/>
          <w:sz w:val="24"/>
          <w:szCs w:val="24"/>
        </w:rPr>
        <w:t>Q</w:t>
      </w:r>
      <w:r w:rsidR="00D9126A">
        <w:rPr>
          <w:rFonts w:ascii="Times New Roman" w:hAnsi="Times New Roman" w:cs="Times New Roman"/>
          <w:sz w:val="24"/>
          <w:szCs w:val="24"/>
        </w:rPr>
        <w:t>.</w:t>
      </w:r>
      <w:r w:rsidR="00D9126A" w:rsidRPr="00D9126A">
        <w:rPr>
          <w:rFonts w:ascii="Times New Roman" w:hAnsi="Times New Roman" w:cs="Times New Roman"/>
          <w:sz w:val="24"/>
          <w:szCs w:val="24"/>
        </w:rPr>
        <w:t xml:space="preserve"> Chen</w:t>
      </w:r>
      <w:r w:rsidR="00D9126A">
        <w:rPr>
          <w:rFonts w:ascii="Times New Roman" w:hAnsi="Times New Roman" w:cs="Times New Roman"/>
          <w:sz w:val="24"/>
          <w:szCs w:val="24"/>
        </w:rPr>
        <w:t xml:space="preserve">, </w:t>
      </w:r>
      <w:r w:rsidRPr="008247CB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7CB">
        <w:rPr>
          <w:rFonts w:ascii="Times New Roman" w:hAnsi="Times New Roman" w:cs="Times New Roman"/>
          <w:sz w:val="24"/>
          <w:szCs w:val="24"/>
        </w:rPr>
        <w:t xml:space="preserve">Phys. </w:t>
      </w:r>
      <w:proofErr w:type="spellStart"/>
      <w:r w:rsidRPr="008247CB">
        <w:rPr>
          <w:rFonts w:ascii="Times New Roman" w:hAnsi="Times New Roman" w:cs="Times New Roman"/>
          <w:sz w:val="24"/>
          <w:szCs w:val="24"/>
        </w:rPr>
        <w:t>Condens</w:t>
      </w:r>
      <w:proofErr w:type="spellEnd"/>
      <w:r w:rsidRPr="008247CB">
        <w:rPr>
          <w:rFonts w:ascii="Times New Roman" w:hAnsi="Times New Roman" w:cs="Times New Roman"/>
          <w:sz w:val="24"/>
          <w:szCs w:val="24"/>
        </w:rPr>
        <w:t>. Mat</w:t>
      </w:r>
      <w:r w:rsidR="005D55D7">
        <w:rPr>
          <w:rFonts w:ascii="Times New Roman" w:hAnsi="Times New Roman" w:cs="Times New Roman"/>
          <w:sz w:val="24"/>
          <w:szCs w:val="24"/>
        </w:rPr>
        <w:t>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247CB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32</w:t>
      </w:r>
      <w:r w:rsidRPr="008247CB">
        <w:rPr>
          <w:rFonts w:ascii="Times New Roman" w:hAnsi="Times New Roman" w:cs="Times New Roman"/>
          <w:sz w:val="24"/>
          <w:szCs w:val="24"/>
        </w:rPr>
        <w:t>, 055302 (2019).</w:t>
      </w:r>
    </w:p>
    <w:p w14:paraId="7FE4215E" w14:textId="09DF6F77" w:rsidR="005D06BB" w:rsidRDefault="005D06BB" w:rsidP="0082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65C2">
        <w:rPr>
          <w:rFonts w:ascii="Times New Roman" w:hAnsi="Times New Roman" w:cs="Times New Roman"/>
          <w:sz w:val="24"/>
          <w:szCs w:val="24"/>
        </w:rPr>
        <w:t>[6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3565C2">
        <w:rPr>
          <w:rFonts w:ascii="Times New Roman" w:hAnsi="Times New Roman" w:cs="Times New Roman"/>
          <w:sz w:val="24"/>
          <w:szCs w:val="24"/>
        </w:rPr>
        <w:t>]</w:t>
      </w:r>
      <w:r w:rsidRPr="005D06BB">
        <w:t xml:space="preserve"> </w:t>
      </w:r>
      <w:r w:rsidRPr="005D06BB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Chen, X</w:t>
      </w:r>
      <w:r>
        <w:rPr>
          <w:rFonts w:ascii="Times New Roman" w:hAnsi="Times New Roman" w:cs="Times New Roman"/>
          <w:sz w:val="24"/>
          <w:szCs w:val="24"/>
        </w:rPr>
        <w:t>. F.</w:t>
      </w:r>
      <w:r w:rsidRPr="005D06BB">
        <w:rPr>
          <w:rFonts w:ascii="Times New Roman" w:hAnsi="Times New Roman" w:cs="Times New Roman"/>
          <w:sz w:val="24"/>
          <w:szCs w:val="24"/>
        </w:rPr>
        <w:t xml:space="preserve"> Xu,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Zhou, and B</w:t>
      </w:r>
      <w:r>
        <w:rPr>
          <w:rFonts w:ascii="Times New Roman" w:hAnsi="Times New Roman" w:cs="Times New Roman"/>
          <w:sz w:val="24"/>
          <w:szCs w:val="24"/>
        </w:rPr>
        <w:t>. W.</w:t>
      </w:r>
      <w:r w:rsidRPr="005D06BB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06BB">
        <w:rPr>
          <w:rFonts w:ascii="Times New Roman" w:hAnsi="Times New Roman" w:cs="Times New Roman"/>
          <w:sz w:val="24"/>
          <w:szCs w:val="24"/>
        </w:rPr>
        <w:t>Rev. Mod. Phys.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5D06BB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94</w:t>
      </w:r>
      <w:r w:rsidRPr="005D06BB">
        <w:rPr>
          <w:rFonts w:ascii="Times New Roman" w:hAnsi="Times New Roman" w:cs="Times New Roman"/>
          <w:sz w:val="24"/>
          <w:szCs w:val="24"/>
        </w:rPr>
        <w:t xml:space="preserve">, 025002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D06BB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DE0FF7E" w14:textId="010D1707" w:rsidR="005D06BB" w:rsidRDefault="005D06BB" w:rsidP="008247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5D06B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Swartz,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6BB">
        <w:rPr>
          <w:rFonts w:ascii="Times New Roman" w:hAnsi="Times New Roman" w:cs="Times New Roman"/>
          <w:sz w:val="24"/>
          <w:szCs w:val="24"/>
        </w:rPr>
        <w:t xml:space="preserve"> Pohl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D06BB">
        <w:rPr>
          <w:rFonts w:ascii="Times New Roman" w:hAnsi="Times New Roman" w:cs="Times New Roman"/>
          <w:sz w:val="24"/>
          <w:szCs w:val="24"/>
        </w:rPr>
        <w:t>Rev. Mod. Phys.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5D06BB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06BB">
        <w:rPr>
          <w:rFonts w:ascii="Times New Roman" w:hAnsi="Times New Roman" w:cs="Times New Roman"/>
          <w:sz w:val="24"/>
          <w:szCs w:val="24"/>
        </w:rPr>
        <w:t xml:space="preserve"> 605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D06BB">
        <w:rPr>
          <w:rFonts w:ascii="Times New Roman" w:hAnsi="Times New Roman" w:cs="Times New Roman"/>
          <w:sz w:val="24"/>
          <w:szCs w:val="24"/>
        </w:rPr>
        <w:t>1989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BB677C9" w14:textId="0F981C6B" w:rsidR="003565C2" w:rsidRPr="003565C2" w:rsidRDefault="003565C2" w:rsidP="00356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65C2">
        <w:rPr>
          <w:rFonts w:ascii="Times New Roman" w:hAnsi="Times New Roman" w:cs="Times New Roman"/>
          <w:sz w:val="24"/>
          <w:szCs w:val="24"/>
        </w:rPr>
        <w:t>[6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3565C2">
        <w:rPr>
          <w:rFonts w:ascii="Times New Roman" w:hAnsi="Times New Roman" w:cs="Times New Roman"/>
          <w:sz w:val="24"/>
          <w:szCs w:val="24"/>
        </w:rPr>
        <w:t>]</w:t>
      </w:r>
      <w:r w:rsidR="00BA0971">
        <w:rPr>
          <w:rFonts w:ascii="Times New Roman" w:hAnsi="Times New Roman" w:cs="Times New Roman"/>
          <w:sz w:val="24"/>
          <w:szCs w:val="24"/>
        </w:rPr>
        <w:t xml:space="preserve"> </w:t>
      </w:r>
      <w:r w:rsidRPr="003565C2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Pr="003565C2">
        <w:rPr>
          <w:rFonts w:ascii="Times New Roman" w:hAnsi="Times New Roman" w:cs="Times New Roman"/>
          <w:sz w:val="24"/>
          <w:szCs w:val="24"/>
        </w:rPr>
        <w:t>Kazana</w:t>
      </w:r>
      <w:proofErr w:type="spellEnd"/>
      <w:r w:rsidRPr="003565C2">
        <w:rPr>
          <w:rFonts w:ascii="Times New Roman" w:hAnsi="Times New Roman" w:cs="Times New Roman"/>
          <w:sz w:val="24"/>
          <w:szCs w:val="24"/>
        </w:rPr>
        <w:t>, Appl</w:t>
      </w:r>
      <w:r w:rsidR="00937F31">
        <w:rPr>
          <w:rFonts w:ascii="Times New Roman" w:hAnsi="Times New Roman" w:cs="Times New Roman"/>
          <w:sz w:val="24"/>
          <w:szCs w:val="24"/>
        </w:rPr>
        <w:t>.</w:t>
      </w:r>
      <w:r w:rsidRPr="003565C2">
        <w:rPr>
          <w:rFonts w:ascii="Times New Roman" w:hAnsi="Times New Roman" w:cs="Times New Roman"/>
          <w:sz w:val="24"/>
          <w:szCs w:val="24"/>
        </w:rPr>
        <w:t xml:space="preserve"> Phys</w:t>
      </w:r>
      <w:r w:rsidR="00937F31">
        <w:rPr>
          <w:rFonts w:ascii="Times New Roman" w:hAnsi="Times New Roman" w:cs="Times New Roman"/>
          <w:sz w:val="24"/>
          <w:szCs w:val="24"/>
        </w:rPr>
        <w:t>.</w:t>
      </w:r>
      <w:r w:rsidRPr="003565C2">
        <w:rPr>
          <w:rFonts w:ascii="Times New Roman" w:hAnsi="Times New Roman" w:cs="Times New Roman"/>
          <w:sz w:val="24"/>
          <w:szCs w:val="24"/>
        </w:rPr>
        <w:t xml:space="preserve"> Lett</w:t>
      </w:r>
      <w:r w:rsidR="00937F31">
        <w:rPr>
          <w:rFonts w:ascii="Times New Roman" w:hAnsi="Times New Roman" w:cs="Times New Roman"/>
          <w:sz w:val="24"/>
          <w:szCs w:val="24"/>
        </w:rPr>
        <w:t>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3565C2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95</w:t>
      </w:r>
      <w:r w:rsidRPr="003565C2">
        <w:rPr>
          <w:rFonts w:ascii="Times New Roman" w:hAnsi="Times New Roman" w:cs="Times New Roman"/>
          <w:sz w:val="24"/>
          <w:szCs w:val="24"/>
        </w:rPr>
        <w:t>, 141904 (2009).</w:t>
      </w:r>
    </w:p>
    <w:p w14:paraId="521E5354" w14:textId="0D48D907" w:rsidR="009C719B" w:rsidRPr="009C719B" w:rsidRDefault="003565C2" w:rsidP="009C71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65C2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70</w:t>
      </w:r>
      <w:r w:rsidRPr="003565C2">
        <w:rPr>
          <w:rFonts w:ascii="Times New Roman" w:hAnsi="Times New Roman" w:cs="Times New Roman"/>
          <w:sz w:val="24"/>
          <w:szCs w:val="24"/>
        </w:rPr>
        <w:t>]</w:t>
      </w:r>
      <w:r w:rsidRPr="003565C2">
        <w:t xml:space="preserve"> </w:t>
      </w:r>
      <w:r w:rsidRPr="003565C2">
        <w:rPr>
          <w:rFonts w:ascii="Times New Roman" w:hAnsi="Times New Roman" w:cs="Times New Roman"/>
          <w:sz w:val="24"/>
          <w:szCs w:val="24"/>
        </w:rPr>
        <w:t xml:space="preserve">Z. X. Lu, N. P. Smith, M. P. Prange, R. A. Bunker, J. L. Orrell, A. M. Chaka, </w:t>
      </w:r>
      <w:r w:rsidRPr="009C719B">
        <w:rPr>
          <w:rFonts w:ascii="Times New Roman" w:hAnsi="Times New Roman" w:cs="Times New Roman"/>
          <w:sz w:val="24"/>
          <w:szCs w:val="24"/>
        </w:rPr>
        <w:t>Phys. Rev. Mater</w:t>
      </w:r>
      <w:r w:rsidR="005D55D7">
        <w:rPr>
          <w:rFonts w:ascii="Times New Roman" w:hAnsi="Times New Roman" w:cs="Times New Roman"/>
          <w:sz w:val="24"/>
          <w:szCs w:val="24"/>
        </w:rPr>
        <w:t>.,</w:t>
      </w:r>
      <w:r w:rsidRPr="009C719B">
        <w:rPr>
          <w:rFonts w:ascii="Times New Roman" w:hAnsi="Times New Roman" w:cs="Times New Roman"/>
          <w:sz w:val="24"/>
          <w:szCs w:val="24"/>
        </w:rPr>
        <w:t xml:space="preserve"> 5, 086002 (2021).</w:t>
      </w:r>
    </w:p>
    <w:p w14:paraId="706F9A59" w14:textId="593C4803" w:rsidR="009C719B" w:rsidRPr="00C548EF" w:rsidRDefault="009C719B" w:rsidP="009C71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719B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71</w:t>
      </w:r>
      <w:r w:rsidRPr="009C719B">
        <w:rPr>
          <w:rFonts w:ascii="Times New Roman" w:hAnsi="Times New Roman" w:cs="Times New Roman"/>
          <w:sz w:val="24"/>
          <w:szCs w:val="24"/>
        </w:rPr>
        <w:t xml:space="preserve">] </w:t>
      </w:r>
      <w:r w:rsidR="00C548EF" w:rsidRPr="00C548EF">
        <w:rPr>
          <w:rFonts w:ascii="Times New Roman" w:hAnsi="Times New Roman" w:cs="Times New Roman"/>
          <w:sz w:val="24"/>
          <w:szCs w:val="24"/>
        </w:rPr>
        <w:t>K</w:t>
      </w:r>
      <w:r w:rsidR="00C548EF">
        <w:rPr>
          <w:rFonts w:ascii="Times New Roman" w:hAnsi="Times New Roman" w:cs="Times New Roman"/>
          <w:sz w:val="24"/>
          <w:szCs w:val="24"/>
        </w:rPr>
        <w:t xml:space="preserve">. P. </w:t>
      </w:r>
      <w:r w:rsidR="00C548EF" w:rsidRPr="00C548EF">
        <w:rPr>
          <w:rFonts w:ascii="Times New Roman" w:hAnsi="Times New Roman" w:cs="Times New Roman"/>
          <w:sz w:val="24"/>
          <w:szCs w:val="24"/>
        </w:rPr>
        <w:t>Wu, L</w:t>
      </w:r>
      <w:r w:rsidR="00C548EF">
        <w:rPr>
          <w:rFonts w:ascii="Times New Roman" w:hAnsi="Times New Roman" w:cs="Times New Roman"/>
          <w:sz w:val="24"/>
          <w:szCs w:val="24"/>
        </w:rPr>
        <w:t>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Zhang, D</w:t>
      </w:r>
      <w:r w:rsidR="00C548EF">
        <w:rPr>
          <w:rFonts w:ascii="Times New Roman" w:hAnsi="Times New Roman" w:cs="Times New Roman"/>
          <w:sz w:val="24"/>
          <w:szCs w:val="24"/>
        </w:rPr>
        <w:t>. B.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Wang, G</w:t>
      </w:r>
      <w:r w:rsidR="00C548EF">
        <w:rPr>
          <w:rFonts w:ascii="Times New Roman" w:hAnsi="Times New Roman" w:cs="Times New Roman"/>
          <w:sz w:val="24"/>
          <w:szCs w:val="24"/>
        </w:rPr>
        <w:t>. C.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Chen, F</w:t>
      </w:r>
      <w:r w:rsidR="00C548EF">
        <w:rPr>
          <w:rFonts w:ascii="Times New Roman" w:hAnsi="Times New Roman" w:cs="Times New Roman"/>
          <w:sz w:val="24"/>
          <w:szCs w:val="24"/>
        </w:rPr>
        <w:t>. Z.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Li, P</w:t>
      </w:r>
      <w:r w:rsidR="00C548EF">
        <w:rPr>
          <w:rFonts w:ascii="Times New Roman" w:hAnsi="Times New Roman" w:cs="Times New Roman"/>
          <w:sz w:val="24"/>
          <w:szCs w:val="24"/>
        </w:rPr>
        <w:t>. Z.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Zhang, L</w:t>
      </w:r>
      <w:r w:rsidR="00C548EF">
        <w:rPr>
          <w:rFonts w:ascii="Times New Roman" w:hAnsi="Times New Roman" w:cs="Times New Roman"/>
          <w:sz w:val="24"/>
          <w:szCs w:val="24"/>
        </w:rPr>
        <w:t>. W.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Sang, M</w:t>
      </w:r>
      <w:r w:rsidR="00C548EF">
        <w:rPr>
          <w:rFonts w:ascii="Times New Roman" w:hAnsi="Times New Roman" w:cs="Times New Roman"/>
          <w:sz w:val="24"/>
          <w:szCs w:val="24"/>
        </w:rPr>
        <w:t>. Y.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Liao,</w:t>
      </w:r>
      <w:r w:rsidR="00C548EF">
        <w:rPr>
          <w:rFonts w:ascii="Times New Roman" w:hAnsi="Times New Roman" w:cs="Times New Roman"/>
          <w:sz w:val="24"/>
          <w:szCs w:val="24"/>
        </w:rPr>
        <w:t xml:space="preserve"> </w:t>
      </w:r>
      <w:r w:rsidR="00C548EF" w:rsidRPr="00226FEF">
        <w:rPr>
          <w:rFonts w:ascii="Times New Roman" w:hAnsi="Times New Roman" w:cs="Times New Roman"/>
          <w:sz w:val="24"/>
          <w:szCs w:val="24"/>
        </w:rPr>
        <w:t>Diam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="00C548EF" w:rsidRPr="00226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8EF" w:rsidRPr="00226FEF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="002A23A1">
        <w:rPr>
          <w:rFonts w:ascii="Times New Roman" w:hAnsi="Times New Roman" w:cs="Times New Roman"/>
          <w:sz w:val="24"/>
          <w:szCs w:val="24"/>
        </w:rPr>
        <w:t>.</w:t>
      </w:r>
      <w:r w:rsidR="00C548EF" w:rsidRPr="00226FEF">
        <w:rPr>
          <w:rFonts w:ascii="Times New Roman" w:hAnsi="Times New Roman" w:cs="Times New Roman"/>
          <w:sz w:val="24"/>
          <w:szCs w:val="24"/>
        </w:rPr>
        <w:t xml:space="preserve"> Mater</w:t>
      </w:r>
      <w:r w:rsidR="002A23A1">
        <w:rPr>
          <w:rFonts w:ascii="Times New Roman" w:hAnsi="Times New Roman" w:cs="Times New Roman"/>
          <w:sz w:val="24"/>
          <w:szCs w:val="24"/>
        </w:rPr>
        <w:t>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C548EF" w:rsidRPr="00226FEF">
        <w:rPr>
          <w:rFonts w:ascii="Times New Roman" w:hAnsi="Times New Roman" w:cs="Times New Roman"/>
          <w:sz w:val="24"/>
          <w:szCs w:val="24"/>
        </w:rPr>
        <w:t xml:space="preserve"> </w:t>
      </w:r>
      <w:r w:rsidR="00C548EF" w:rsidRPr="00250026">
        <w:rPr>
          <w:rFonts w:ascii="Times New Roman" w:hAnsi="Times New Roman" w:cs="Times New Roman"/>
          <w:b/>
          <w:sz w:val="24"/>
          <w:szCs w:val="24"/>
        </w:rPr>
        <w:t>129</w:t>
      </w:r>
      <w:r w:rsidR="00C548EF">
        <w:rPr>
          <w:rFonts w:ascii="Times New Roman" w:hAnsi="Times New Roman" w:cs="Times New Roman"/>
          <w:sz w:val="24"/>
          <w:szCs w:val="24"/>
        </w:rPr>
        <w:t>,</w:t>
      </w:r>
      <w:r w:rsidR="00C548EF" w:rsidRPr="00226FEF">
        <w:rPr>
          <w:rFonts w:ascii="Times New Roman" w:hAnsi="Times New Roman" w:cs="Times New Roman"/>
          <w:sz w:val="24"/>
          <w:szCs w:val="24"/>
        </w:rPr>
        <w:t xml:space="preserve"> 10</w:t>
      </w:r>
      <w:r w:rsidR="00C548EF">
        <w:rPr>
          <w:rFonts w:ascii="Times New Roman" w:hAnsi="Times New Roman" w:cs="Times New Roman"/>
          <w:sz w:val="24"/>
          <w:szCs w:val="24"/>
        </w:rPr>
        <w:t xml:space="preserve">9390 </w:t>
      </w:r>
      <w:r w:rsidR="00C548EF" w:rsidRPr="00226FEF">
        <w:rPr>
          <w:rFonts w:ascii="Times New Roman" w:hAnsi="Times New Roman" w:cs="Times New Roman"/>
          <w:sz w:val="24"/>
          <w:szCs w:val="24"/>
        </w:rPr>
        <w:t>(202</w:t>
      </w:r>
      <w:r w:rsidR="00C548EF">
        <w:rPr>
          <w:rFonts w:ascii="Times New Roman" w:hAnsi="Times New Roman" w:cs="Times New Roman"/>
          <w:sz w:val="24"/>
          <w:szCs w:val="24"/>
        </w:rPr>
        <w:t>2</w:t>
      </w:r>
      <w:r w:rsidR="00C548EF" w:rsidRPr="00226FEF">
        <w:rPr>
          <w:rFonts w:ascii="Times New Roman" w:hAnsi="Times New Roman" w:cs="Times New Roman"/>
          <w:sz w:val="24"/>
          <w:szCs w:val="24"/>
        </w:rPr>
        <w:t>)</w:t>
      </w:r>
      <w:r w:rsidR="00C548EF">
        <w:rPr>
          <w:rFonts w:ascii="Times New Roman" w:hAnsi="Times New Roman" w:cs="Times New Roman"/>
          <w:sz w:val="24"/>
          <w:szCs w:val="24"/>
        </w:rPr>
        <w:t>.</w:t>
      </w:r>
    </w:p>
    <w:p w14:paraId="04814A90" w14:textId="609A7A29" w:rsidR="00E33E35" w:rsidRDefault="007F1554" w:rsidP="00356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72</w:t>
      </w:r>
      <w:r w:rsidR="00C548EF" w:rsidRPr="009C719B">
        <w:rPr>
          <w:rFonts w:ascii="Times New Roman" w:hAnsi="Times New Roman" w:cs="Times New Roman"/>
          <w:sz w:val="24"/>
          <w:szCs w:val="24"/>
        </w:rPr>
        <w:t>]</w:t>
      </w:r>
      <w:r w:rsidR="00C548EF" w:rsidRPr="00C548EF">
        <w:rPr>
          <w:rFonts w:ascii="Times New Roman" w:hAnsi="Times New Roman" w:cs="Times New Roman"/>
          <w:sz w:val="24"/>
          <w:szCs w:val="24"/>
        </w:rPr>
        <w:t xml:space="preserve"> </w:t>
      </w:r>
      <w:r w:rsidR="00C548EF" w:rsidRPr="009C719B">
        <w:rPr>
          <w:rFonts w:ascii="Times New Roman" w:hAnsi="Times New Roman" w:cs="Times New Roman"/>
          <w:sz w:val="24"/>
          <w:szCs w:val="24"/>
        </w:rPr>
        <w:t>A. Togo, I. Tanaka, Scr. Mater.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C548EF" w:rsidRPr="009C719B">
        <w:rPr>
          <w:rFonts w:ascii="Times New Roman" w:hAnsi="Times New Roman" w:cs="Times New Roman"/>
          <w:sz w:val="24"/>
          <w:szCs w:val="24"/>
        </w:rPr>
        <w:t xml:space="preserve"> </w:t>
      </w:r>
      <w:r w:rsidR="00C548EF" w:rsidRPr="00250026">
        <w:rPr>
          <w:rFonts w:ascii="Times New Roman" w:hAnsi="Times New Roman" w:cs="Times New Roman"/>
          <w:b/>
          <w:sz w:val="24"/>
          <w:szCs w:val="24"/>
        </w:rPr>
        <w:t>108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="00C548EF" w:rsidRPr="009C719B">
        <w:rPr>
          <w:rFonts w:ascii="Times New Roman" w:hAnsi="Times New Roman" w:cs="Times New Roman"/>
          <w:sz w:val="24"/>
          <w:szCs w:val="24"/>
        </w:rPr>
        <w:t xml:space="preserve"> 1 (2015).</w:t>
      </w:r>
    </w:p>
    <w:p w14:paraId="6F161E19" w14:textId="713AA454" w:rsidR="00D67672" w:rsidRDefault="00D67672" w:rsidP="00356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719B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73</w:t>
      </w:r>
      <w:r w:rsidRPr="009C719B">
        <w:rPr>
          <w:rFonts w:ascii="Times New Roman" w:hAnsi="Times New Roman" w:cs="Times New Roman"/>
          <w:sz w:val="24"/>
          <w:szCs w:val="24"/>
        </w:rPr>
        <w:t>]</w:t>
      </w:r>
      <w:r w:rsidRPr="00C548EF">
        <w:rPr>
          <w:rFonts w:ascii="Times New Roman" w:hAnsi="Times New Roman" w:cs="Times New Roman"/>
          <w:sz w:val="24"/>
          <w:szCs w:val="24"/>
        </w:rPr>
        <w:t xml:space="preserve"> </w:t>
      </w:r>
      <w:r w:rsidRPr="00D67672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672">
        <w:rPr>
          <w:rFonts w:ascii="Times New Roman" w:hAnsi="Times New Roman" w:cs="Times New Roman"/>
          <w:sz w:val="24"/>
          <w:szCs w:val="24"/>
        </w:rPr>
        <w:t>L. Warren, 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672">
        <w:rPr>
          <w:rFonts w:ascii="Times New Roman" w:hAnsi="Times New Roman" w:cs="Times New Roman"/>
          <w:sz w:val="24"/>
          <w:szCs w:val="24"/>
        </w:rPr>
        <w:t>L. Yarnell, G. Dolling,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672">
        <w:rPr>
          <w:rFonts w:ascii="Times New Roman" w:hAnsi="Times New Roman" w:cs="Times New Roman"/>
          <w:sz w:val="24"/>
          <w:szCs w:val="24"/>
        </w:rPr>
        <w:t>A. Cowley, Phys. Rev.</w:t>
      </w:r>
      <w:r w:rsidR="00250026">
        <w:rPr>
          <w:rFonts w:ascii="Times New Roman" w:hAnsi="Times New Roman" w:cs="Times New Roman" w:hint="eastAsia"/>
          <w:sz w:val="24"/>
          <w:szCs w:val="24"/>
        </w:rPr>
        <w:t>,</w:t>
      </w:r>
      <w:r w:rsidRPr="00D67672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158</w:t>
      </w:r>
      <w:r w:rsidR="00FF67A7">
        <w:rPr>
          <w:rFonts w:ascii="Times New Roman" w:hAnsi="Times New Roman" w:cs="Times New Roman"/>
          <w:sz w:val="24"/>
          <w:szCs w:val="24"/>
        </w:rPr>
        <w:t>,</w:t>
      </w:r>
      <w:r w:rsidRPr="00D67672">
        <w:rPr>
          <w:rFonts w:ascii="Times New Roman" w:hAnsi="Times New Roman" w:cs="Times New Roman"/>
          <w:sz w:val="24"/>
          <w:szCs w:val="24"/>
        </w:rPr>
        <w:t xml:space="preserve"> 805</w:t>
      </w:r>
      <w:r w:rsidR="00FF67A7" w:rsidRPr="00D67672">
        <w:rPr>
          <w:rFonts w:ascii="Times New Roman" w:hAnsi="Times New Roman" w:cs="Times New Roman"/>
          <w:sz w:val="24"/>
          <w:szCs w:val="24"/>
        </w:rPr>
        <w:t>(1967)</w:t>
      </w:r>
      <w:r w:rsidRPr="00D676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8D903B" w14:textId="199CF073" w:rsidR="00E33E35" w:rsidRPr="008678E7" w:rsidRDefault="00D67672" w:rsidP="00356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719B">
        <w:rPr>
          <w:rFonts w:ascii="Times New Roman" w:hAnsi="Times New Roman" w:cs="Times New Roman"/>
          <w:sz w:val="24"/>
          <w:szCs w:val="24"/>
        </w:rPr>
        <w:t>[</w:t>
      </w:r>
      <w:r w:rsidR="002F45D6">
        <w:rPr>
          <w:rFonts w:ascii="Times New Roman" w:hAnsi="Times New Roman" w:cs="Times New Roman" w:hint="eastAsia"/>
          <w:sz w:val="24"/>
          <w:szCs w:val="24"/>
        </w:rPr>
        <w:t>74</w:t>
      </w:r>
      <w:r w:rsidRPr="009C719B">
        <w:rPr>
          <w:rFonts w:ascii="Times New Roman" w:hAnsi="Times New Roman" w:cs="Times New Roman"/>
          <w:sz w:val="24"/>
          <w:szCs w:val="24"/>
        </w:rPr>
        <w:t>]</w:t>
      </w:r>
      <w:r w:rsidRPr="00C548EF">
        <w:rPr>
          <w:rFonts w:ascii="Times New Roman" w:hAnsi="Times New Roman" w:cs="Times New Roman"/>
          <w:sz w:val="24"/>
          <w:szCs w:val="24"/>
        </w:rPr>
        <w:t xml:space="preserve"> </w:t>
      </w:r>
      <w:r w:rsidRPr="00D67672">
        <w:rPr>
          <w:rFonts w:ascii="Times New Roman" w:hAnsi="Times New Roman" w:cs="Times New Roman"/>
          <w:sz w:val="24"/>
          <w:szCs w:val="24"/>
        </w:rPr>
        <w:t xml:space="preserve">G. Nilsson, S. </w:t>
      </w:r>
      <w:proofErr w:type="spellStart"/>
      <w:r w:rsidRPr="00D67672">
        <w:rPr>
          <w:rFonts w:ascii="Times New Roman" w:hAnsi="Times New Roman" w:cs="Times New Roman"/>
          <w:sz w:val="24"/>
          <w:szCs w:val="24"/>
        </w:rPr>
        <w:t>Rolandson</w:t>
      </w:r>
      <w:proofErr w:type="spellEnd"/>
      <w:r w:rsidRPr="00D67672">
        <w:rPr>
          <w:rFonts w:ascii="Times New Roman" w:hAnsi="Times New Roman" w:cs="Times New Roman"/>
          <w:sz w:val="24"/>
          <w:szCs w:val="24"/>
        </w:rPr>
        <w:t>, Lattice dynamics of copper at 80 K,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D67672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7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678E7">
        <w:rPr>
          <w:rFonts w:ascii="Times New Roman" w:hAnsi="Times New Roman" w:cs="Times New Roman"/>
          <w:sz w:val="24"/>
          <w:szCs w:val="24"/>
        </w:rPr>
        <w:t xml:space="preserve"> 2393</w:t>
      </w:r>
      <w:r w:rsidR="00250026">
        <w:rPr>
          <w:rFonts w:ascii="Times New Roman" w:hAnsi="Times New Roman" w:cs="Times New Roman"/>
          <w:sz w:val="24"/>
          <w:szCs w:val="24"/>
        </w:rPr>
        <w:t xml:space="preserve"> (1973)</w:t>
      </w:r>
      <w:r w:rsidRPr="008678E7">
        <w:rPr>
          <w:rFonts w:ascii="Times New Roman" w:hAnsi="Times New Roman" w:cs="Times New Roman"/>
          <w:sz w:val="24"/>
          <w:szCs w:val="24"/>
        </w:rPr>
        <w:t>.</w:t>
      </w:r>
    </w:p>
    <w:p w14:paraId="57E2F7AE" w14:textId="2539496F" w:rsidR="008678E7" w:rsidRPr="008678E7" w:rsidRDefault="008678E7" w:rsidP="008678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8E7">
        <w:rPr>
          <w:rFonts w:ascii="Times New Roman" w:hAnsi="Times New Roman" w:cs="Times New Roman"/>
          <w:sz w:val="24"/>
          <w:szCs w:val="24"/>
        </w:rPr>
        <w:t>[7</w:t>
      </w:r>
      <w:r w:rsidR="002F45D6">
        <w:rPr>
          <w:rFonts w:ascii="Times New Roman" w:hAnsi="Times New Roman" w:cs="Times New Roman" w:hint="eastAsia"/>
          <w:sz w:val="24"/>
          <w:szCs w:val="24"/>
        </w:rPr>
        <w:t>5</w:t>
      </w:r>
      <w:r w:rsidRPr="008678E7">
        <w:rPr>
          <w:rFonts w:ascii="Times New Roman" w:hAnsi="Times New Roman" w:cs="Times New Roman"/>
          <w:sz w:val="24"/>
          <w:szCs w:val="24"/>
        </w:rPr>
        <w:t xml:space="preserve">] T. S. English, J. C. Duda, J. L. Smoyer, D. A. Jordan, P. M. Norris, and L. V. </w:t>
      </w:r>
      <w:proofErr w:type="spellStart"/>
      <w:r w:rsidRPr="008678E7">
        <w:rPr>
          <w:rFonts w:ascii="Times New Roman" w:hAnsi="Times New Roman" w:cs="Times New Roman"/>
          <w:sz w:val="24"/>
          <w:szCs w:val="24"/>
        </w:rPr>
        <w:t>Zhigilei</w:t>
      </w:r>
      <w:proofErr w:type="spellEnd"/>
      <w:r w:rsidRPr="008678E7">
        <w:rPr>
          <w:rFonts w:ascii="Times New Roman" w:hAnsi="Times New Roman" w:cs="Times New Roman"/>
          <w:sz w:val="24"/>
          <w:szCs w:val="24"/>
        </w:rPr>
        <w:t>, Phys. Rev. B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678E7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85</w:t>
      </w:r>
      <w:r w:rsidRPr="008678E7">
        <w:rPr>
          <w:rFonts w:ascii="Times New Roman" w:hAnsi="Times New Roman" w:cs="Times New Roman"/>
          <w:sz w:val="24"/>
          <w:szCs w:val="24"/>
        </w:rPr>
        <w:t>, 035438 (2012).</w:t>
      </w:r>
    </w:p>
    <w:p w14:paraId="3944BCA8" w14:textId="2FB59FE8" w:rsidR="008678E7" w:rsidRPr="008678E7" w:rsidRDefault="008678E7" w:rsidP="008678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8E7">
        <w:rPr>
          <w:rFonts w:ascii="Times New Roman" w:hAnsi="Times New Roman" w:cs="Times New Roman"/>
          <w:sz w:val="24"/>
          <w:szCs w:val="24"/>
        </w:rPr>
        <w:lastRenderedPageBreak/>
        <w:t>[7</w:t>
      </w:r>
      <w:r w:rsidR="002F45D6">
        <w:rPr>
          <w:rFonts w:ascii="Times New Roman" w:hAnsi="Times New Roman" w:cs="Times New Roman" w:hint="eastAsia"/>
          <w:sz w:val="24"/>
          <w:szCs w:val="24"/>
        </w:rPr>
        <w:t>6</w:t>
      </w:r>
      <w:r w:rsidRPr="008678E7">
        <w:rPr>
          <w:rFonts w:ascii="Times New Roman" w:hAnsi="Times New Roman" w:cs="Times New Roman"/>
          <w:sz w:val="24"/>
          <w:szCs w:val="24"/>
        </w:rPr>
        <w:t>] T. Liang, M. Zhou, P. Zhang, P. Yuan, D. G. Yang, Int. J. Heat Mass Transfer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678E7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151</w:t>
      </w:r>
      <w:r w:rsidRPr="008678E7">
        <w:rPr>
          <w:rFonts w:ascii="Times New Roman" w:hAnsi="Times New Roman" w:cs="Times New Roman"/>
          <w:sz w:val="24"/>
          <w:szCs w:val="24"/>
        </w:rPr>
        <w:t>, 119395 (2020).</w:t>
      </w:r>
    </w:p>
    <w:p w14:paraId="1D0648D5" w14:textId="3506E127" w:rsidR="008678E7" w:rsidRPr="008678E7" w:rsidRDefault="008678E7" w:rsidP="000715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8E7">
        <w:rPr>
          <w:rFonts w:ascii="Times New Roman" w:hAnsi="Times New Roman" w:cs="Times New Roman"/>
          <w:sz w:val="24"/>
          <w:szCs w:val="24"/>
        </w:rPr>
        <w:t>[7</w:t>
      </w:r>
      <w:r w:rsidR="002F45D6">
        <w:rPr>
          <w:rFonts w:ascii="Times New Roman" w:hAnsi="Times New Roman" w:cs="Times New Roman" w:hint="eastAsia"/>
          <w:sz w:val="24"/>
          <w:szCs w:val="24"/>
        </w:rPr>
        <w:t>7</w:t>
      </w:r>
      <w:r w:rsidRPr="008678E7">
        <w:rPr>
          <w:rFonts w:ascii="Times New Roman" w:hAnsi="Times New Roman" w:cs="Times New Roman"/>
          <w:sz w:val="24"/>
          <w:szCs w:val="24"/>
        </w:rPr>
        <w:t>] H. Bao, J. Chen, X. K. Gu, B. Y. Cao, ES Energy Environ.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678E7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1</w:t>
      </w:r>
      <w:r w:rsidRPr="008678E7">
        <w:rPr>
          <w:rFonts w:ascii="Times New Roman" w:hAnsi="Times New Roman" w:cs="Times New Roman"/>
          <w:sz w:val="24"/>
          <w:szCs w:val="24"/>
        </w:rPr>
        <w:t>, 16 (2018).</w:t>
      </w:r>
    </w:p>
    <w:p w14:paraId="1524D804" w14:textId="0D46D4C6" w:rsidR="008678E7" w:rsidRPr="008678E7" w:rsidRDefault="008678E7" w:rsidP="008678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8E7">
        <w:rPr>
          <w:rFonts w:ascii="Times New Roman" w:hAnsi="Times New Roman" w:cs="Times New Roman"/>
          <w:sz w:val="24"/>
          <w:szCs w:val="24"/>
        </w:rPr>
        <w:t>[7</w:t>
      </w:r>
      <w:r w:rsidR="002F45D6">
        <w:rPr>
          <w:rFonts w:ascii="Times New Roman" w:hAnsi="Times New Roman" w:cs="Times New Roman" w:hint="eastAsia"/>
          <w:sz w:val="24"/>
          <w:szCs w:val="24"/>
        </w:rPr>
        <w:t>8</w:t>
      </w:r>
      <w:r w:rsidRPr="008678E7">
        <w:rPr>
          <w:rFonts w:ascii="Times New Roman" w:hAnsi="Times New Roman" w:cs="Times New Roman"/>
          <w:sz w:val="24"/>
          <w:szCs w:val="24"/>
        </w:rPr>
        <w:t xml:space="preserve">] G. C. Loh, E. H. T. Teo and B. K. Tay, Diamond </w:t>
      </w:r>
      <w:proofErr w:type="spellStart"/>
      <w:r w:rsidRPr="008678E7">
        <w:rPr>
          <w:rFonts w:ascii="Times New Roman" w:hAnsi="Times New Roman" w:cs="Times New Roman"/>
          <w:sz w:val="24"/>
          <w:szCs w:val="24"/>
        </w:rPr>
        <w:t>Relat</w:t>
      </w:r>
      <w:proofErr w:type="spellEnd"/>
      <w:r w:rsidRPr="008678E7">
        <w:rPr>
          <w:rFonts w:ascii="Times New Roman" w:hAnsi="Times New Roman" w:cs="Times New Roman"/>
          <w:sz w:val="24"/>
          <w:szCs w:val="24"/>
        </w:rPr>
        <w:t>. Mater.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 w:rsidRPr="008678E7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23</w:t>
      </w:r>
      <w:r w:rsidRPr="008678E7">
        <w:rPr>
          <w:rFonts w:ascii="Times New Roman" w:hAnsi="Times New Roman" w:cs="Times New Roman"/>
          <w:sz w:val="24"/>
          <w:szCs w:val="24"/>
        </w:rPr>
        <w:t>, 88</w:t>
      </w:r>
      <w:r w:rsidR="00501214">
        <w:rPr>
          <w:rFonts w:ascii="Times New Roman" w:hAnsi="Times New Roman" w:cs="Times New Roman"/>
          <w:sz w:val="24"/>
          <w:szCs w:val="24"/>
        </w:rPr>
        <w:t xml:space="preserve"> (</w:t>
      </w:r>
      <w:r w:rsidR="00501214" w:rsidRPr="008678E7">
        <w:rPr>
          <w:rFonts w:ascii="Times New Roman" w:hAnsi="Times New Roman" w:cs="Times New Roman"/>
          <w:sz w:val="24"/>
          <w:szCs w:val="24"/>
        </w:rPr>
        <w:t>2012</w:t>
      </w:r>
      <w:r w:rsidR="00501214">
        <w:rPr>
          <w:rFonts w:ascii="Times New Roman" w:hAnsi="Times New Roman" w:cs="Times New Roman"/>
          <w:sz w:val="24"/>
          <w:szCs w:val="24"/>
        </w:rPr>
        <w:t>)</w:t>
      </w:r>
      <w:r w:rsidRPr="008678E7">
        <w:rPr>
          <w:rFonts w:ascii="Times New Roman" w:hAnsi="Times New Roman" w:cs="Times New Roman"/>
          <w:sz w:val="24"/>
          <w:szCs w:val="24"/>
        </w:rPr>
        <w:t>.</w:t>
      </w:r>
    </w:p>
    <w:p w14:paraId="417FD39D" w14:textId="49227072" w:rsidR="00E1782B" w:rsidRDefault="00E1782B" w:rsidP="00E178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059E">
        <w:rPr>
          <w:rFonts w:ascii="Times New Roman" w:hAnsi="Times New Roman" w:cs="Times New Roman"/>
          <w:sz w:val="24"/>
          <w:szCs w:val="24"/>
        </w:rPr>
        <w:t>[7</w:t>
      </w:r>
      <w:r w:rsidR="002F45D6">
        <w:rPr>
          <w:rFonts w:ascii="Times New Roman" w:hAnsi="Times New Roman" w:cs="Times New Roman" w:hint="eastAsia"/>
          <w:sz w:val="24"/>
          <w:szCs w:val="24"/>
        </w:rPr>
        <w:t>9</w:t>
      </w:r>
      <w:r w:rsidRPr="007D059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59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059E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059E">
        <w:rPr>
          <w:rFonts w:ascii="Times New Roman" w:hAnsi="Times New Roman" w:cs="Times New Roman"/>
          <w:sz w:val="24"/>
          <w:szCs w:val="24"/>
        </w:rPr>
        <w:t xml:space="preserve"> Li, J</w:t>
      </w:r>
      <w:r>
        <w:rPr>
          <w:rFonts w:ascii="Times New Roman" w:hAnsi="Times New Roman" w:cs="Times New Roman"/>
          <w:sz w:val="24"/>
          <w:szCs w:val="24"/>
        </w:rPr>
        <w:t>. H.</w:t>
      </w:r>
      <w:r w:rsidRPr="007D059E">
        <w:rPr>
          <w:rFonts w:ascii="Times New Roman" w:hAnsi="Times New Roman" w:cs="Times New Roman"/>
          <w:sz w:val="24"/>
          <w:szCs w:val="24"/>
        </w:rPr>
        <w:t xml:space="preserve"> Lan, and 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D059E">
        <w:rPr>
          <w:rFonts w:ascii="Times New Roman" w:hAnsi="Times New Roman" w:cs="Times New Roman"/>
          <w:sz w:val="24"/>
          <w:szCs w:val="24"/>
        </w:rPr>
        <w:t xml:space="preserve"> Wang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D059E">
        <w:rPr>
          <w:rFonts w:ascii="Times New Roman" w:hAnsi="Times New Roman" w:cs="Times New Roman"/>
          <w:sz w:val="24"/>
          <w:szCs w:val="24"/>
        </w:rPr>
        <w:t>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59E">
        <w:rPr>
          <w:rFonts w:ascii="Times New Roman" w:hAnsi="Times New Roman" w:cs="Times New Roman"/>
          <w:sz w:val="24"/>
          <w:szCs w:val="24"/>
        </w:rPr>
        <w:t>Rev. Lett.</w:t>
      </w:r>
      <w:r w:rsidR="002500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95</w:t>
      </w:r>
      <w:r w:rsidRPr="007D059E">
        <w:rPr>
          <w:rFonts w:ascii="Times New Roman" w:hAnsi="Times New Roman" w:cs="Times New Roman"/>
          <w:sz w:val="24"/>
          <w:szCs w:val="24"/>
        </w:rPr>
        <w:t>, 104302 (2005)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04F450" w14:textId="4992CED4" w:rsidR="006D475F" w:rsidRDefault="00FC59B5" w:rsidP="006D47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059E">
        <w:rPr>
          <w:rFonts w:ascii="Times New Roman" w:hAnsi="Times New Roman" w:cs="Times New Roman"/>
          <w:sz w:val="24"/>
          <w:szCs w:val="24"/>
        </w:rPr>
        <w:t>[</w:t>
      </w:r>
      <w:r w:rsidR="000A4852">
        <w:rPr>
          <w:rFonts w:ascii="Times New Roman" w:hAnsi="Times New Roman" w:cs="Times New Roman" w:hint="eastAsia"/>
          <w:sz w:val="24"/>
          <w:szCs w:val="24"/>
        </w:rPr>
        <w:t>80</w:t>
      </w:r>
      <w:r w:rsidRPr="007D059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CAA" w:rsidRPr="00FC59B5">
        <w:rPr>
          <w:rFonts w:ascii="Times New Roman" w:hAnsi="Times New Roman" w:cs="Times New Roman"/>
          <w:sz w:val="24"/>
          <w:szCs w:val="24"/>
        </w:rPr>
        <w:t>Y</w:t>
      </w:r>
      <w:r w:rsidR="00A66CAA">
        <w:rPr>
          <w:rFonts w:ascii="Times New Roman" w:hAnsi="Times New Roman" w:cs="Times New Roman"/>
          <w:sz w:val="24"/>
          <w:szCs w:val="24"/>
        </w:rPr>
        <w:t>. X.</w:t>
      </w:r>
      <w:r w:rsidR="00A66CAA" w:rsidRPr="00FC59B5">
        <w:rPr>
          <w:rFonts w:ascii="Times New Roman" w:hAnsi="Times New Roman" w:cs="Times New Roman"/>
          <w:sz w:val="24"/>
          <w:szCs w:val="24"/>
        </w:rPr>
        <w:t xml:space="preserve"> Xu</w:t>
      </w:r>
      <w:r w:rsidR="00A66CAA">
        <w:rPr>
          <w:rFonts w:ascii="Times New Roman" w:hAnsi="Times New Roman" w:cs="Times New Roman"/>
          <w:sz w:val="24"/>
          <w:szCs w:val="24"/>
        </w:rPr>
        <w:t xml:space="preserve">, </w:t>
      </w:r>
      <w:r w:rsidRPr="00FC59B5">
        <w:rPr>
          <w:rFonts w:ascii="Times New Roman" w:hAnsi="Times New Roman" w:cs="Times New Roman"/>
          <w:sz w:val="24"/>
          <w:szCs w:val="24"/>
        </w:rPr>
        <w:t>L.</w:t>
      </w:r>
      <w:r w:rsidR="00A66CAA">
        <w:rPr>
          <w:rFonts w:ascii="Times New Roman" w:hAnsi="Times New Roman" w:cs="Times New Roman"/>
          <w:sz w:val="24"/>
          <w:szCs w:val="24"/>
        </w:rPr>
        <w:t xml:space="preserve"> N.</w:t>
      </w:r>
      <w:r w:rsidRPr="00FC59B5">
        <w:rPr>
          <w:rFonts w:ascii="Times New Roman" w:hAnsi="Times New Roman" w:cs="Times New Roman"/>
          <w:sz w:val="24"/>
          <w:szCs w:val="24"/>
        </w:rPr>
        <w:t xml:space="preserve"> Yang, </w:t>
      </w:r>
      <w:r w:rsidR="00A66CAA" w:rsidRPr="00FC59B5">
        <w:rPr>
          <w:rFonts w:ascii="Times New Roman" w:hAnsi="Times New Roman" w:cs="Times New Roman"/>
          <w:sz w:val="24"/>
          <w:szCs w:val="24"/>
        </w:rPr>
        <w:t>Y</w:t>
      </w:r>
      <w:r w:rsidR="00A66CAA">
        <w:rPr>
          <w:rFonts w:ascii="Times New Roman" w:hAnsi="Times New Roman" w:cs="Times New Roman"/>
          <w:sz w:val="24"/>
          <w:szCs w:val="24"/>
        </w:rPr>
        <w:t>. G.</w:t>
      </w:r>
      <w:r w:rsidR="00A66CAA" w:rsidRPr="00FC59B5">
        <w:rPr>
          <w:rFonts w:ascii="Times New Roman" w:hAnsi="Times New Roman" w:cs="Times New Roman"/>
          <w:sz w:val="24"/>
          <w:szCs w:val="24"/>
        </w:rPr>
        <w:t xml:space="preserve"> Zhou</w:t>
      </w:r>
      <w:r w:rsidR="00A66CAA">
        <w:rPr>
          <w:rFonts w:ascii="Times New Roman" w:hAnsi="Times New Roman" w:cs="Times New Roman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Phys. Chem. Chem. Phys.</w:t>
      </w:r>
      <w:r w:rsidR="00250026">
        <w:rPr>
          <w:rFonts w:ascii="Times New Roman" w:hAnsi="Times New Roman" w:cs="Times New Roman" w:hint="eastAsia"/>
          <w:sz w:val="24"/>
          <w:szCs w:val="24"/>
        </w:rPr>
        <w:t>,</w:t>
      </w:r>
      <w:r w:rsidRPr="00FC59B5">
        <w:rPr>
          <w:rFonts w:ascii="Times New Roman" w:hAnsi="Times New Roman" w:cs="Times New Roman"/>
          <w:sz w:val="24"/>
          <w:szCs w:val="24"/>
        </w:rPr>
        <w:t xml:space="preserve"> </w:t>
      </w:r>
      <w:r w:rsidRPr="00250026">
        <w:rPr>
          <w:rFonts w:ascii="Times New Roman" w:hAnsi="Times New Roman" w:cs="Times New Roman"/>
          <w:b/>
          <w:sz w:val="24"/>
          <w:szCs w:val="24"/>
        </w:rPr>
        <w:t>24</w:t>
      </w:r>
      <w:r w:rsidRPr="00FC59B5">
        <w:rPr>
          <w:rFonts w:ascii="Times New Roman" w:hAnsi="Times New Roman" w:cs="Times New Roman"/>
          <w:sz w:val="24"/>
          <w:szCs w:val="24"/>
        </w:rPr>
        <w:t>, 24503 (2022).</w:t>
      </w:r>
    </w:p>
    <w:p w14:paraId="41E4DDD4" w14:textId="4203DCF6" w:rsidR="000A4852" w:rsidRPr="000A4852" w:rsidRDefault="000A4852" w:rsidP="000A48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4852">
        <w:rPr>
          <w:rFonts w:ascii="Times New Roman" w:hAnsi="Times New Roman" w:cs="Times New Roman"/>
          <w:sz w:val="24"/>
          <w:szCs w:val="24"/>
        </w:rPr>
        <w:t>[8</w:t>
      </w:r>
      <w:r w:rsidRPr="000A4852">
        <w:rPr>
          <w:rFonts w:ascii="Times New Roman" w:hAnsi="Times New Roman" w:cs="Times New Roman" w:hint="eastAsia"/>
          <w:sz w:val="24"/>
          <w:szCs w:val="24"/>
        </w:rPr>
        <w:t>1</w:t>
      </w:r>
      <w:r w:rsidRPr="000A485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C.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Du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R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Ye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X.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Cai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X.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Duan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H.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Liu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Y.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Zhang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G.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Qiu,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M</w:t>
      </w:r>
      <w:r w:rsidRPr="000A4852">
        <w:rPr>
          <w:rStyle w:val="nowrap"/>
          <w:rFonts w:ascii="Times New Roman" w:hAnsi="Times New Roman" w:cs="Times New Roman" w:hint="eastAsia"/>
          <w:color w:val="333333"/>
          <w:sz w:val="24"/>
          <w:szCs w:val="24"/>
          <w:bdr w:val="none" w:sz="0" w:space="0" w:color="auto" w:frame="1"/>
        </w:rPr>
        <w:t>.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Mi,</w:t>
      </w:r>
      <w:r>
        <w:rPr>
          <w:rStyle w:val="nowrap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Style w:val="ae"/>
          <w:rFonts w:ascii="Times New Roman" w:hAnsi="Times New Roman" w:cs="Times New Roman"/>
          <w:i w:val="0"/>
          <w:iCs w:val="0"/>
          <w:color w:val="333333"/>
          <w:sz w:val="24"/>
          <w:szCs w:val="24"/>
          <w:bdr w:val="none" w:sz="0" w:space="0" w:color="auto" w:frame="1"/>
        </w:rPr>
        <w:t xml:space="preserve">J. </w:t>
      </w:r>
      <w:proofErr w:type="spellStart"/>
      <w:r w:rsidRPr="000A4852">
        <w:rPr>
          <w:rStyle w:val="ae"/>
          <w:rFonts w:ascii="Times New Roman" w:hAnsi="Times New Roman" w:cs="Times New Roman"/>
          <w:i w:val="0"/>
          <w:iCs w:val="0"/>
          <w:color w:val="333333"/>
          <w:sz w:val="24"/>
          <w:szCs w:val="24"/>
          <w:bdr w:val="none" w:sz="0" w:space="0" w:color="auto" w:frame="1"/>
        </w:rPr>
        <w:t>Semicond</w:t>
      </w:r>
      <w:proofErr w:type="spellEnd"/>
      <w:r w:rsidRPr="000A4852">
        <w:rPr>
          <w:rStyle w:val="ae"/>
          <w:rFonts w:ascii="Times New Roman" w:hAnsi="Times New Roman" w:cs="Times New Roman"/>
          <w:i w:val="0"/>
          <w:iCs w:val="0"/>
          <w:color w:val="333333"/>
          <w:sz w:val="24"/>
          <w:szCs w:val="24"/>
          <w:bdr w:val="none" w:sz="0" w:space="0" w:color="auto" w:frame="1"/>
        </w:rPr>
        <w:t>.</w:t>
      </w:r>
      <w:r>
        <w:rPr>
          <w:rStyle w:val="ae"/>
          <w:rFonts w:ascii="Times New Roman" w:hAnsi="Times New Roman" w:cs="Times New Roman" w:hint="eastAsia"/>
          <w:i w:val="0"/>
          <w:iCs w:val="0"/>
          <w:color w:val="333333"/>
          <w:sz w:val="24"/>
          <w:szCs w:val="24"/>
          <w:bdr w:val="none" w:sz="0" w:space="0" w:color="auto" w:frame="1"/>
        </w:rPr>
        <w:t>,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 </w:t>
      </w:r>
      <w:r w:rsidRPr="000A4852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44,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121801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color w:val="333333"/>
          <w:sz w:val="24"/>
          <w:szCs w:val="24"/>
        </w:rPr>
        <w:t>(2023).</w:t>
      </w:r>
      <w:r w:rsidRPr="000A4852">
        <w:rPr>
          <w:rFonts w:ascii="Times New Roman" w:eastAsia="ＭＳ Ｐゴシック" w:hAnsi="Times New Roman" w:cs="Times New Roman"/>
          <w:color w:val="333333"/>
          <w:kern w:val="0"/>
          <w:sz w:val="24"/>
          <w:szCs w:val="24"/>
        </w:rPr>
        <w:t xml:space="preserve"> </w:t>
      </w:r>
    </w:p>
    <w:p w14:paraId="041EDBA5" w14:textId="6A0E75C5" w:rsidR="000A4852" w:rsidRPr="000A4852" w:rsidRDefault="000A4852" w:rsidP="000A48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4852">
        <w:rPr>
          <w:rFonts w:ascii="Times New Roman" w:hAnsi="Times New Roman" w:cs="Times New Roman"/>
          <w:sz w:val="24"/>
          <w:szCs w:val="24"/>
        </w:rPr>
        <w:t>[8</w:t>
      </w:r>
      <w:r w:rsidRPr="000A4852">
        <w:rPr>
          <w:rFonts w:ascii="Times New Roman" w:hAnsi="Times New Roman" w:cs="Times New Roman" w:hint="eastAsia"/>
          <w:sz w:val="24"/>
          <w:szCs w:val="24"/>
        </w:rPr>
        <w:t>2</w:t>
      </w:r>
      <w:r w:rsidRPr="000A4852">
        <w:rPr>
          <w:rFonts w:ascii="Times New Roman" w:hAnsi="Times New Roman" w:cs="Times New Roman"/>
          <w:sz w:val="24"/>
          <w:szCs w:val="24"/>
        </w:rPr>
        <w:t>]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sz w:val="24"/>
          <w:szCs w:val="24"/>
        </w:rPr>
        <w:t>Kobayashi,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sz w:val="24"/>
          <w:szCs w:val="24"/>
        </w:rPr>
        <w:t xml:space="preserve">H. Tomiyama, Y. Ohno, Y. Shimizu, Y. Nagai, N. </w:t>
      </w:r>
      <w:proofErr w:type="spellStart"/>
      <w:r w:rsidRPr="000A4852">
        <w:rPr>
          <w:rFonts w:ascii="Times New Roman" w:hAnsi="Times New Roman" w:cs="Times New Roman"/>
          <w:sz w:val="24"/>
          <w:szCs w:val="24"/>
        </w:rPr>
        <w:t>Shigekawa</w:t>
      </w:r>
      <w:proofErr w:type="spellEnd"/>
      <w:r w:rsidRPr="000A4852">
        <w:rPr>
          <w:rFonts w:ascii="Times New Roman" w:hAnsi="Times New Roman" w:cs="Times New Roman"/>
          <w:sz w:val="24"/>
          <w:szCs w:val="24"/>
        </w:rPr>
        <w:t>, J. Liang,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sz w:val="24"/>
          <w:szCs w:val="24"/>
        </w:rPr>
        <w:t>Functional Diamond,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85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A4852">
        <w:rPr>
          <w:rFonts w:ascii="Times New Roman" w:hAnsi="Times New Roman" w:cs="Times New Roman"/>
          <w:sz w:val="24"/>
          <w:szCs w:val="24"/>
        </w:rPr>
        <w:t>, 142 (2022).</w:t>
      </w:r>
    </w:p>
    <w:p w14:paraId="4B62FACE" w14:textId="77777777" w:rsidR="000A4852" w:rsidRPr="000A4852" w:rsidRDefault="000A4852" w:rsidP="006D47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A4852" w:rsidRPr="000A4852" w:rsidSect="00AC55B6">
      <w:footerReference w:type="default" r:id="rId70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824AF" w14:textId="77777777" w:rsidR="00431AE4" w:rsidRDefault="00431AE4" w:rsidP="003810A1">
      <w:r>
        <w:separator/>
      </w:r>
    </w:p>
  </w:endnote>
  <w:endnote w:type="continuationSeparator" w:id="0">
    <w:p w14:paraId="4E1C8625" w14:textId="77777777" w:rsidR="00431AE4" w:rsidRDefault="00431AE4" w:rsidP="0038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156148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1D95ABEF" w14:textId="0AF57228" w:rsidR="00B73EBD" w:rsidRPr="00B73EBD" w:rsidRDefault="00B73EBD" w:rsidP="00B73EBD">
        <w:pPr>
          <w:pStyle w:val="a5"/>
          <w:jc w:val="center"/>
          <w:rPr>
            <w:sz w:val="21"/>
            <w:szCs w:val="21"/>
          </w:rPr>
        </w:pPr>
        <w:r w:rsidRPr="00B73EBD">
          <w:rPr>
            <w:sz w:val="21"/>
            <w:szCs w:val="21"/>
          </w:rPr>
          <w:fldChar w:fldCharType="begin"/>
        </w:r>
        <w:r w:rsidRPr="00B73EBD">
          <w:rPr>
            <w:sz w:val="21"/>
            <w:szCs w:val="21"/>
          </w:rPr>
          <w:instrText>PAGE   \* MERGEFORMAT</w:instrText>
        </w:r>
        <w:r w:rsidRPr="00B73EBD">
          <w:rPr>
            <w:sz w:val="21"/>
            <w:szCs w:val="21"/>
          </w:rPr>
          <w:fldChar w:fldCharType="separate"/>
        </w:r>
        <w:r w:rsidRPr="00B73EBD">
          <w:rPr>
            <w:sz w:val="21"/>
            <w:szCs w:val="21"/>
            <w:lang w:val="zh-CN"/>
          </w:rPr>
          <w:t>2</w:t>
        </w:r>
        <w:r w:rsidRPr="00B73EBD">
          <w:rPr>
            <w:sz w:val="21"/>
            <w:szCs w:val="21"/>
          </w:rPr>
          <w:fldChar w:fldCharType="end"/>
        </w:r>
      </w:p>
    </w:sdtContent>
  </w:sdt>
  <w:p w14:paraId="2CD6D587" w14:textId="1A7E1223" w:rsidR="00C47D09" w:rsidRDefault="00C47D09" w:rsidP="00C47D09">
    <w:pPr>
      <w:pStyle w:val="a5"/>
      <w:ind w:firstLineChars="2350" w:firstLine="42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BF81" w14:textId="77777777" w:rsidR="00431AE4" w:rsidRDefault="00431AE4" w:rsidP="003810A1">
      <w:r>
        <w:separator/>
      </w:r>
    </w:p>
  </w:footnote>
  <w:footnote w:type="continuationSeparator" w:id="0">
    <w:p w14:paraId="2030EC1C" w14:textId="77777777" w:rsidR="00431AE4" w:rsidRDefault="00431AE4" w:rsidP="003810A1">
      <w:r>
        <w:continuationSeparator/>
      </w:r>
    </w:p>
  </w:footnote>
  <w:footnote w:id="1">
    <w:p w14:paraId="584C88B1" w14:textId="77777777" w:rsidR="00C958B1" w:rsidRPr="00443584" w:rsidRDefault="00C958B1" w:rsidP="00C958B1">
      <w:pPr>
        <w:rPr>
          <w:lang w:val="de-DE"/>
        </w:rPr>
      </w:pPr>
      <w:r w:rsidRPr="006D2E25">
        <w:rPr>
          <w:rFonts w:ascii="Times New Roman" w:eastAsia="SimSun" w:hAnsi="Times New Roman" w:cs="Times New Roman"/>
          <w:szCs w:val="21"/>
          <w:vertAlign w:val="superscript"/>
          <w:lang w:val="de-DE"/>
        </w:rPr>
        <w:t>†</w:t>
      </w:r>
      <w:r w:rsidRPr="00443584">
        <w:rPr>
          <w:rFonts w:ascii="Times New Roman" w:hAnsi="Times New Roman"/>
          <w:sz w:val="18"/>
          <w:szCs w:val="18"/>
        </w:rPr>
        <w:t xml:space="preserve"> </w:t>
      </w:r>
      <w:r w:rsidRPr="00235C2F">
        <w:rPr>
          <w:rFonts w:ascii="Times New Roman" w:hAnsi="Times New Roman"/>
          <w:sz w:val="18"/>
          <w:szCs w:val="18"/>
        </w:rPr>
        <w:t xml:space="preserve">Corresponding author. </w:t>
      </w:r>
      <w:r>
        <w:rPr>
          <w:rFonts w:ascii="Times New Roman" w:hAnsi="Times New Roman"/>
          <w:sz w:val="18"/>
          <w:szCs w:val="18"/>
        </w:rPr>
        <w:t>Tel: +86</w:t>
      </w:r>
      <w:r>
        <w:rPr>
          <w:rFonts w:ascii="Times New Roman" w:hAnsi="Times New Roman" w:hint="eastAsia"/>
          <w:sz w:val="18"/>
          <w:szCs w:val="18"/>
        </w:rPr>
        <w:t>(025) 8618-8572</w:t>
      </w:r>
      <w:r w:rsidRPr="00443584">
        <w:rPr>
          <w:rFonts w:ascii="Times New Roman" w:hAnsi="Times New Roman"/>
          <w:sz w:val="18"/>
          <w:szCs w:val="18"/>
        </w:rPr>
        <w:t>. E-mail address:</w:t>
      </w:r>
      <w:r w:rsidRPr="00294FAE">
        <w:rPr>
          <w:rFonts w:ascii="Times New Roman" w:hAnsi="Times New Roman"/>
          <w:sz w:val="18"/>
          <w:szCs w:val="18"/>
          <w:lang w:val="de-DE"/>
        </w:rPr>
        <w:t xml:space="preserve"> </w:t>
      </w:r>
      <w:hyperlink r:id="rId1" w:history="1">
        <w:r w:rsidRPr="00DD61D2">
          <w:rPr>
            <w:rStyle w:val="ab"/>
            <w:rFonts w:ascii="Times New Roman" w:hAnsi="Times New Roman"/>
            <w:sz w:val="18"/>
            <w:szCs w:val="18"/>
            <w:lang w:val="de-DE"/>
          </w:rPr>
          <w:t>kpwu@jit.edu.cn</w:t>
        </w:r>
      </w:hyperlink>
      <w:r>
        <w:rPr>
          <w:rFonts w:ascii="Times New Roman" w:hAnsi="Times New Roman" w:hint="eastAsia"/>
          <w:sz w:val="18"/>
          <w:szCs w:val="18"/>
          <w:lang w:val="de-DE"/>
        </w:rPr>
        <w:t xml:space="preserve"> (K. P. Wu).</w:t>
      </w:r>
    </w:p>
  </w:footnote>
  <w:footnote w:id="2">
    <w:p w14:paraId="0B24CAB1" w14:textId="77777777" w:rsidR="00C958B1" w:rsidRPr="00443584" w:rsidRDefault="00C958B1" w:rsidP="00C958B1">
      <w:pPr>
        <w:rPr>
          <w:lang w:val="de-DE"/>
        </w:rPr>
      </w:pPr>
      <w:r w:rsidRPr="006D2E25">
        <w:rPr>
          <w:rFonts w:ascii="Times New Roman" w:eastAsia="SimSun" w:hAnsi="Times New Roman" w:cs="Times New Roman"/>
          <w:szCs w:val="21"/>
          <w:vertAlign w:val="superscript"/>
          <w:lang w:val="de-DE"/>
        </w:rPr>
        <w:t>‡</w:t>
      </w:r>
      <w:r w:rsidRPr="00443584">
        <w:rPr>
          <w:rFonts w:ascii="Times New Roman" w:hAnsi="Times New Roman"/>
          <w:sz w:val="18"/>
          <w:szCs w:val="18"/>
        </w:rPr>
        <w:t xml:space="preserve"> </w:t>
      </w:r>
      <w:r w:rsidRPr="00294FAE">
        <w:rPr>
          <w:rFonts w:ascii="Times New Roman" w:hAnsi="Times New Roman"/>
          <w:sz w:val="18"/>
          <w:szCs w:val="18"/>
        </w:rPr>
        <w:t xml:space="preserve">Corresponding author. </w:t>
      </w:r>
      <w:r>
        <w:rPr>
          <w:rFonts w:ascii="Times New Roman" w:hAnsi="Times New Roman"/>
          <w:sz w:val="18"/>
          <w:szCs w:val="18"/>
        </w:rPr>
        <w:t>Tel: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F37157">
        <w:rPr>
          <w:rFonts w:ascii="Times New Roman" w:hAnsi="Times New Roman"/>
          <w:sz w:val="18"/>
          <w:szCs w:val="18"/>
        </w:rPr>
        <w:t>+81(29) 860-4508</w:t>
      </w:r>
      <w:r>
        <w:rPr>
          <w:rFonts w:ascii="Times New Roman" w:hAnsi="Times New Roman" w:hint="eastAsia"/>
          <w:sz w:val="18"/>
          <w:szCs w:val="18"/>
        </w:rPr>
        <w:t xml:space="preserve">. </w:t>
      </w:r>
      <w:r w:rsidRPr="00294FAE">
        <w:rPr>
          <w:rFonts w:ascii="Times New Roman" w:hAnsi="Times New Roman"/>
          <w:sz w:val="18"/>
          <w:szCs w:val="18"/>
        </w:rPr>
        <w:t>E-mail:</w:t>
      </w:r>
      <w:r w:rsidRPr="00294FAE">
        <w:rPr>
          <w:rFonts w:ascii="Times New Roman" w:hAnsi="Times New Roman"/>
          <w:sz w:val="18"/>
          <w:szCs w:val="18"/>
          <w:lang w:val="de-DE"/>
        </w:rPr>
        <w:t xml:space="preserve"> </w:t>
      </w:r>
      <w:hyperlink r:id="rId2" w:history="1">
        <w:r w:rsidRPr="00DD61D2">
          <w:rPr>
            <w:rStyle w:val="ab"/>
            <w:rFonts w:ascii="Times New Roman" w:hAnsi="Times New Roman"/>
            <w:sz w:val="18"/>
            <w:szCs w:val="18"/>
            <w:lang w:val="de-DE"/>
          </w:rPr>
          <w:t>Meiyong.Liao@nims.go.jp</w:t>
        </w:r>
      </w:hyperlink>
      <w:r>
        <w:rPr>
          <w:rFonts w:ascii="Times New Roman" w:hAnsi="Times New Roman" w:hint="eastAsia"/>
          <w:sz w:val="18"/>
          <w:szCs w:val="18"/>
          <w:lang w:val="de-DE"/>
        </w:rPr>
        <w:t xml:space="preserve"> (M. Y. Liao)</w:t>
      </w:r>
      <w:r w:rsidRPr="00294FAE">
        <w:rPr>
          <w:rFonts w:ascii="Times New Roman" w:hAnsi="Times New Roman"/>
          <w:sz w:val="18"/>
          <w:szCs w:val="18"/>
          <w:lang w:val="de-D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14BD2"/>
    <w:multiLevelType w:val="hybridMultilevel"/>
    <w:tmpl w:val="3F7E212C"/>
    <w:lvl w:ilvl="0" w:tplc="F77E4BD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6779354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o Meiyong">
    <w15:presenceInfo w15:providerId="Windows Live" w15:userId="f8cd58bcff4e08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6CB"/>
    <w:rsid w:val="00000228"/>
    <w:rsid w:val="00001511"/>
    <w:rsid w:val="00002922"/>
    <w:rsid w:val="00002C14"/>
    <w:rsid w:val="0000716F"/>
    <w:rsid w:val="00010388"/>
    <w:rsid w:val="0001038A"/>
    <w:rsid w:val="00011C03"/>
    <w:rsid w:val="00011D2D"/>
    <w:rsid w:val="0001468B"/>
    <w:rsid w:val="0001529B"/>
    <w:rsid w:val="000155D4"/>
    <w:rsid w:val="00015BF3"/>
    <w:rsid w:val="00017247"/>
    <w:rsid w:val="00020478"/>
    <w:rsid w:val="00024266"/>
    <w:rsid w:val="000271E7"/>
    <w:rsid w:val="000306D5"/>
    <w:rsid w:val="00031FBD"/>
    <w:rsid w:val="00032648"/>
    <w:rsid w:val="00032904"/>
    <w:rsid w:val="000335D7"/>
    <w:rsid w:val="00036117"/>
    <w:rsid w:val="000408C0"/>
    <w:rsid w:val="00041706"/>
    <w:rsid w:val="00041F54"/>
    <w:rsid w:val="00043767"/>
    <w:rsid w:val="0004428D"/>
    <w:rsid w:val="00050AEB"/>
    <w:rsid w:val="000510B5"/>
    <w:rsid w:val="0005388B"/>
    <w:rsid w:val="00055B6C"/>
    <w:rsid w:val="000602B2"/>
    <w:rsid w:val="00060656"/>
    <w:rsid w:val="00060C8C"/>
    <w:rsid w:val="00061172"/>
    <w:rsid w:val="00061B29"/>
    <w:rsid w:val="000637C7"/>
    <w:rsid w:val="000649C8"/>
    <w:rsid w:val="0007154B"/>
    <w:rsid w:val="00072A18"/>
    <w:rsid w:val="0007325A"/>
    <w:rsid w:val="0007346C"/>
    <w:rsid w:val="00075208"/>
    <w:rsid w:val="00075E3C"/>
    <w:rsid w:val="00080038"/>
    <w:rsid w:val="00080742"/>
    <w:rsid w:val="000823BD"/>
    <w:rsid w:val="00083041"/>
    <w:rsid w:val="00084A70"/>
    <w:rsid w:val="00086FBF"/>
    <w:rsid w:val="00090752"/>
    <w:rsid w:val="000958B4"/>
    <w:rsid w:val="00095DA6"/>
    <w:rsid w:val="00096BA9"/>
    <w:rsid w:val="00097414"/>
    <w:rsid w:val="000A121D"/>
    <w:rsid w:val="000A3E3E"/>
    <w:rsid w:val="000A46E9"/>
    <w:rsid w:val="000A4852"/>
    <w:rsid w:val="000B05B6"/>
    <w:rsid w:val="000B06BA"/>
    <w:rsid w:val="000B4F68"/>
    <w:rsid w:val="000B5CA1"/>
    <w:rsid w:val="000C1122"/>
    <w:rsid w:val="000C159A"/>
    <w:rsid w:val="000C1EB9"/>
    <w:rsid w:val="000C28A6"/>
    <w:rsid w:val="000C3020"/>
    <w:rsid w:val="000C7232"/>
    <w:rsid w:val="000D0248"/>
    <w:rsid w:val="000D1E7B"/>
    <w:rsid w:val="000D1ED1"/>
    <w:rsid w:val="000D20E2"/>
    <w:rsid w:val="000D3F2F"/>
    <w:rsid w:val="000E267C"/>
    <w:rsid w:val="000F0829"/>
    <w:rsid w:val="000F344D"/>
    <w:rsid w:val="000F3730"/>
    <w:rsid w:val="000F7544"/>
    <w:rsid w:val="00101AA0"/>
    <w:rsid w:val="00103770"/>
    <w:rsid w:val="00103A08"/>
    <w:rsid w:val="00110D16"/>
    <w:rsid w:val="00111B20"/>
    <w:rsid w:val="0011386A"/>
    <w:rsid w:val="001155E6"/>
    <w:rsid w:val="00117376"/>
    <w:rsid w:val="00117BD6"/>
    <w:rsid w:val="0012229F"/>
    <w:rsid w:val="00122415"/>
    <w:rsid w:val="00123091"/>
    <w:rsid w:val="00134B25"/>
    <w:rsid w:val="0014294F"/>
    <w:rsid w:val="00153CB6"/>
    <w:rsid w:val="00154803"/>
    <w:rsid w:val="00157BDD"/>
    <w:rsid w:val="0016236A"/>
    <w:rsid w:val="00162A98"/>
    <w:rsid w:val="001654E4"/>
    <w:rsid w:val="00167481"/>
    <w:rsid w:val="0017023A"/>
    <w:rsid w:val="00171A87"/>
    <w:rsid w:val="0017309E"/>
    <w:rsid w:val="00174FAF"/>
    <w:rsid w:val="00176938"/>
    <w:rsid w:val="001815F8"/>
    <w:rsid w:val="00185731"/>
    <w:rsid w:val="00186BDD"/>
    <w:rsid w:val="00192D18"/>
    <w:rsid w:val="001A0FBF"/>
    <w:rsid w:val="001A57DE"/>
    <w:rsid w:val="001A71E3"/>
    <w:rsid w:val="001A777D"/>
    <w:rsid w:val="001B0FF4"/>
    <w:rsid w:val="001B139E"/>
    <w:rsid w:val="001B13E7"/>
    <w:rsid w:val="001B3C2F"/>
    <w:rsid w:val="001C0688"/>
    <w:rsid w:val="001C4C15"/>
    <w:rsid w:val="001C7635"/>
    <w:rsid w:val="001D10FE"/>
    <w:rsid w:val="001D640D"/>
    <w:rsid w:val="001E0449"/>
    <w:rsid w:val="001E0FA2"/>
    <w:rsid w:val="001E44B9"/>
    <w:rsid w:val="001E6D08"/>
    <w:rsid w:val="001E7DCE"/>
    <w:rsid w:val="001F2761"/>
    <w:rsid w:val="001F3D32"/>
    <w:rsid w:val="001F46DA"/>
    <w:rsid w:val="00200B0C"/>
    <w:rsid w:val="00201305"/>
    <w:rsid w:val="0020211A"/>
    <w:rsid w:val="0021104F"/>
    <w:rsid w:val="0021462E"/>
    <w:rsid w:val="00214BC3"/>
    <w:rsid w:val="00214C0A"/>
    <w:rsid w:val="00214F5C"/>
    <w:rsid w:val="00215E8F"/>
    <w:rsid w:val="00217F4B"/>
    <w:rsid w:val="002212BD"/>
    <w:rsid w:val="00222C5A"/>
    <w:rsid w:val="00225E44"/>
    <w:rsid w:val="00226FEF"/>
    <w:rsid w:val="00233897"/>
    <w:rsid w:val="00234586"/>
    <w:rsid w:val="0023685E"/>
    <w:rsid w:val="0024001F"/>
    <w:rsid w:val="00243152"/>
    <w:rsid w:val="00246FCE"/>
    <w:rsid w:val="00250026"/>
    <w:rsid w:val="00250EB5"/>
    <w:rsid w:val="002517C5"/>
    <w:rsid w:val="002529F0"/>
    <w:rsid w:val="00253375"/>
    <w:rsid w:val="00260329"/>
    <w:rsid w:val="0026087C"/>
    <w:rsid w:val="002619D4"/>
    <w:rsid w:val="0026271F"/>
    <w:rsid w:val="00265BF5"/>
    <w:rsid w:val="0026643C"/>
    <w:rsid w:val="00267713"/>
    <w:rsid w:val="00267749"/>
    <w:rsid w:val="00270789"/>
    <w:rsid w:val="00271046"/>
    <w:rsid w:val="002715A1"/>
    <w:rsid w:val="00271C18"/>
    <w:rsid w:val="002727AC"/>
    <w:rsid w:val="00272C08"/>
    <w:rsid w:val="00272D7D"/>
    <w:rsid w:val="00275369"/>
    <w:rsid w:val="00277B25"/>
    <w:rsid w:val="00277F57"/>
    <w:rsid w:val="002846E7"/>
    <w:rsid w:val="00284E5C"/>
    <w:rsid w:val="00290025"/>
    <w:rsid w:val="0029077B"/>
    <w:rsid w:val="00291529"/>
    <w:rsid w:val="0029259B"/>
    <w:rsid w:val="00294D79"/>
    <w:rsid w:val="002A23A1"/>
    <w:rsid w:val="002A2EF7"/>
    <w:rsid w:val="002A3E48"/>
    <w:rsid w:val="002A4D1C"/>
    <w:rsid w:val="002B22C7"/>
    <w:rsid w:val="002B2D74"/>
    <w:rsid w:val="002B3BDF"/>
    <w:rsid w:val="002B61FB"/>
    <w:rsid w:val="002B636D"/>
    <w:rsid w:val="002B6B18"/>
    <w:rsid w:val="002C2A6D"/>
    <w:rsid w:val="002C339E"/>
    <w:rsid w:val="002C41F2"/>
    <w:rsid w:val="002C7699"/>
    <w:rsid w:val="002C7F2C"/>
    <w:rsid w:val="002C7F3D"/>
    <w:rsid w:val="002D106E"/>
    <w:rsid w:val="002D1A58"/>
    <w:rsid w:val="002D308A"/>
    <w:rsid w:val="002D445C"/>
    <w:rsid w:val="002D72E2"/>
    <w:rsid w:val="002E09A3"/>
    <w:rsid w:val="002E71DA"/>
    <w:rsid w:val="002E7555"/>
    <w:rsid w:val="002E7ABA"/>
    <w:rsid w:val="002F0987"/>
    <w:rsid w:val="002F42FD"/>
    <w:rsid w:val="002F45D6"/>
    <w:rsid w:val="002F6855"/>
    <w:rsid w:val="00302409"/>
    <w:rsid w:val="00303B0F"/>
    <w:rsid w:val="003108AE"/>
    <w:rsid w:val="0031219D"/>
    <w:rsid w:val="0031343A"/>
    <w:rsid w:val="00313AAB"/>
    <w:rsid w:val="00314289"/>
    <w:rsid w:val="00315898"/>
    <w:rsid w:val="0031675E"/>
    <w:rsid w:val="003167A8"/>
    <w:rsid w:val="003176DA"/>
    <w:rsid w:val="00322989"/>
    <w:rsid w:val="003247F6"/>
    <w:rsid w:val="00324C1E"/>
    <w:rsid w:val="003265F8"/>
    <w:rsid w:val="003266B5"/>
    <w:rsid w:val="003269E3"/>
    <w:rsid w:val="00326D87"/>
    <w:rsid w:val="00330B4C"/>
    <w:rsid w:val="00330D45"/>
    <w:rsid w:val="00331582"/>
    <w:rsid w:val="003318B1"/>
    <w:rsid w:val="0033381C"/>
    <w:rsid w:val="00333FB9"/>
    <w:rsid w:val="0033443B"/>
    <w:rsid w:val="00335A49"/>
    <w:rsid w:val="003400C9"/>
    <w:rsid w:val="003428B0"/>
    <w:rsid w:val="00342AA9"/>
    <w:rsid w:val="00343890"/>
    <w:rsid w:val="00344472"/>
    <w:rsid w:val="00344DA7"/>
    <w:rsid w:val="00345176"/>
    <w:rsid w:val="00347527"/>
    <w:rsid w:val="003552BC"/>
    <w:rsid w:val="003565C2"/>
    <w:rsid w:val="0035672E"/>
    <w:rsid w:val="00361644"/>
    <w:rsid w:val="003619C5"/>
    <w:rsid w:val="00361FD1"/>
    <w:rsid w:val="003628F1"/>
    <w:rsid w:val="00364642"/>
    <w:rsid w:val="003655DE"/>
    <w:rsid w:val="00367F6D"/>
    <w:rsid w:val="00370203"/>
    <w:rsid w:val="003753D9"/>
    <w:rsid w:val="00380D94"/>
    <w:rsid w:val="003810A1"/>
    <w:rsid w:val="00385E3E"/>
    <w:rsid w:val="003867F6"/>
    <w:rsid w:val="0039243B"/>
    <w:rsid w:val="00393270"/>
    <w:rsid w:val="00397539"/>
    <w:rsid w:val="003A2170"/>
    <w:rsid w:val="003A2F4F"/>
    <w:rsid w:val="003A5883"/>
    <w:rsid w:val="003B15AE"/>
    <w:rsid w:val="003B22AA"/>
    <w:rsid w:val="003B6461"/>
    <w:rsid w:val="003B7127"/>
    <w:rsid w:val="003C0C6E"/>
    <w:rsid w:val="003C2AC1"/>
    <w:rsid w:val="003C3CC0"/>
    <w:rsid w:val="003C40C8"/>
    <w:rsid w:val="003C6A17"/>
    <w:rsid w:val="003C759E"/>
    <w:rsid w:val="003D7CDA"/>
    <w:rsid w:val="003E0616"/>
    <w:rsid w:val="003E1823"/>
    <w:rsid w:val="003E1FA4"/>
    <w:rsid w:val="003E5286"/>
    <w:rsid w:val="003E7EF2"/>
    <w:rsid w:val="003F3DA3"/>
    <w:rsid w:val="003F639F"/>
    <w:rsid w:val="0040067A"/>
    <w:rsid w:val="00405DAE"/>
    <w:rsid w:val="0041060C"/>
    <w:rsid w:val="004121C6"/>
    <w:rsid w:val="0041386F"/>
    <w:rsid w:val="004162DB"/>
    <w:rsid w:val="00417506"/>
    <w:rsid w:val="004218CB"/>
    <w:rsid w:val="00421B86"/>
    <w:rsid w:val="004241F9"/>
    <w:rsid w:val="004241FB"/>
    <w:rsid w:val="00425630"/>
    <w:rsid w:val="00426384"/>
    <w:rsid w:val="00430182"/>
    <w:rsid w:val="00431AE4"/>
    <w:rsid w:val="00432113"/>
    <w:rsid w:val="004328B2"/>
    <w:rsid w:val="004334CE"/>
    <w:rsid w:val="00442387"/>
    <w:rsid w:val="00443C5D"/>
    <w:rsid w:val="004467CF"/>
    <w:rsid w:val="00450C7F"/>
    <w:rsid w:val="004536F1"/>
    <w:rsid w:val="004554FF"/>
    <w:rsid w:val="00456A50"/>
    <w:rsid w:val="0045702A"/>
    <w:rsid w:val="00464079"/>
    <w:rsid w:val="00464AB6"/>
    <w:rsid w:val="004662D2"/>
    <w:rsid w:val="00467C72"/>
    <w:rsid w:val="00470274"/>
    <w:rsid w:val="00471EFB"/>
    <w:rsid w:val="00473E4C"/>
    <w:rsid w:val="004819E9"/>
    <w:rsid w:val="004869D5"/>
    <w:rsid w:val="00490089"/>
    <w:rsid w:val="00492262"/>
    <w:rsid w:val="0049277D"/>
    <w:rsid w:val="00493928"/>
    <w:rsid w:val="0049510D"/>
    <w:rsid w:val="004A3D4F"/>
    <w:rsid w:val="004B6BE0"/>
    <w:rsid w:val="004C137E"/>
    <w:rsid w:val="004C159F"/>
    <w:rsid w:val="004C1A7D"/>
    <w:rsid w:val="004C1A9A"/>
    <w:rsid w:val="004C2EB3"/>
    <w:rsid w:val="004C4A70"/>
    <w:rsid w:val="004D0A29"/>
    <w:rsid w:val="004D2314"/>
    <w:rsid w:val="004D3081"/>
    <w:rsid w:val="004D351B"/>
    <w:rsid w:val="004D4182"/>
    <w:rsid w:val="004D5632"/>
    <w:rsid w:val="004D72F4"/>
    <w:rsid w:val="004D7782"/>
    <w:rsid w:val="004E2DF9"/>
    <w:rsid w:val="004E4973"/>
    <w:rsid w:val="004E6014"/>
    <w:rsid w:val="004F12FC"/>
    <w:rsid w:val="004F1B1E"/>
    <w:rsid w:val="004F2460"/>
    <w:rsid w:val="004F26F8"/>
    <w:rsid w:val="004F52A8"/>
    <w:rsid w:val="004F6773"/>
    <w:rsid w:val="004F7F23"/>
    <w:rsid w:val="00501214"/>
    <w:rsid w:val="005017C0"/>
    <w:rsid w:val="00502FD0"/>
    <w:rsid w:val="00503E8C"/>
    <w:rsid w:val="00504031"/>
    <w:rsid w:val="00505890"/>
    <w:rsid w:val="00510244"/>
    <w:rsid w:val="00510E75"/>
    <w:rsid w:val="005115B5"/>
    <w:rsid w:val="005208B9"/>
    <w:rsid w:val="005218FA"/>
    <w:rsid w:val="005238D4"/>
    <w:rsid w:val="00524CB3"/>
    <w:rsid w:val="0052599C"/>
    <w:rsid w:val="00533373"/>
    <w:rsid w:val="00533858"/>
    <w:rsid w:val="005340E5"/>
    <w:rsid w:val="00541116"/>
    <w:rsid w:val="00543D94"/>
    <w:rsid w:val="005454AC"/>
    <w:rsid w:val="00546D7F"/>
    <w:rsid w:val="00551A42"/>
    <w:rsid w:val="00552701"/>
    <w:rsid w:val="00553884"/>
    <w:rsid w:val="005547B5"/>
    <w:rsid w:val="00555A7B"/>
    <w:rsid w:val="00556839"/>
    <w:rsid w:val="00556888"/>
    <w:rsid w:val="00561943"/>
    <w:rsid w:val="005638D4"/>
    <w:rsid w:val="00563B9D"/>
    <w:rsid w:val="005643A9"/>
    <w:rsid w:val="005646D3"/>
    <w:rsid w:val="0056562A"/>
    <w:rsid w:val="00567F3C"/>
    <w:rsid w:val="00571C44"/>
    <w:rsid w:val="00574394"/>
    <w:rsid w:val="00575DA4"/>
    <w:rsid w:val="00575F0B"/>
    <w:rsid w:val="005766F0"/>
    <w:rsid w:val="00576FE3"/>
    <w:rsid w:val="00584FDC"/>
    <w:rsid w:val="00585ADD"/>
    <w:rsid w:val="00585FD4"/>
    <w:rsid w:val="00590271"/>
    <w:rsid w:val="005A12F0"/>
    <w:rsid w:val="005A16E6"/>
    <w:rsid w:val="005A22A2"/>
    <w:rsid w:val="005A23F6"/>
    <w:rsid w:val="005A426B"/>
    <w:rsid w:val="005A4BF7"/>
    <w:rsid w:val="005A56B2"/>
    <w:rsid w:val="005A7BAA"/>
    <w:rsid w:val="005B02C6"/>
    <w:rsid w:val="005B17AB"/>
    <w:rsid w:val="005B274B"/>
    <w:rsid w:val="005B27F7"/>
    <w:rsid w:val="005B2B4C"/>
    <w:rsid w:val="005B33DE"/>
    <w:rsid w:val="005B4E15"/>
    <w:rsid w:val="005B54B0"/>
    <w:rsid w:val="005B67E4"/>
    <w:rsid w:val="005B6B09"/>
    <w:rsid w:val="005C492E"/>
    <w:rsid w:val="005C53CC"/>
    <w:rsid w:val="005C6019"/>
    <w:rsid w:val="005C6EB6"/>
    <w:rsid w:val="005D06BB"/>
    <w:rsid w:val="005D55D7"/>
    <w:rsid w:val="005E15B0"/>
    <w:rsid w:val="005E2A50"/>
    <w:rsid w:val="005F0109"/>
    <w:rsid w:val="005F5755"/>
    <w:rsid w:val="0060176E"/>
    <w:rsid w:val="00602E36"/>
    <w:rsid w:val="0060309D"/>
    <w:rsid w:val="006062E9"/>
    <w:rsid w:val="00606521"/>
    <w:rsid w:val="00610BF4"/>
    <w:rsid w:val="00612DBC"/>
    <w:rsid w:val="006138BC"/>
    <w:rsid w:val="0061495A"/>
    <w:rsid w:val="006173BB"/>
    <w:rsid w:val="00620827"/>
    <w:rsid w:val="006209E6"/>
    <w:rsid w:val="00621588"/>
    <w:rsid w:val="00630E5D"/>
    <w:rsid w:val="006312A8"/>
    <w:rsid w:val="00637F2A"/>
    <w:rsid w:val="00644619"/>
    <w:rsid w:val="00645D1F"/>
    <w:rsid w:val="00645EFE"/>
    <w:rsid w:val="00646FCD"/>
    <w:rsid w:val="00647732"/>
    <w:rsid w:val="00650FEB"/>
    <w:rsid w:val="006513B7"/>
    <w:rsid w:val="00651833"/>
    <w:rsid w:val="0065215D"/>
    <w:rsid w:val="00655F49"/>
    <w:rsid w:val="00660726"/>
    <w:rsid w:val="00660B46"/>
    <w:rsid w:val="00660EEE"/>
    <w:rsid w:val="0066382B"/>
    <w:rsid w:val="0066635A"/>
    <w:rsid w:val="00673006"/>
    <w:rsid w:val="00673A79"/>
    <w:rsid w:val="0067567C"/>
    <w:rsid w:val="00675850"/>
    <w:rsid w:val="0067714D"/>
    <w:rsid w:val="0067730E"/>
    <w:rsid w:val="00682117"/>
    <w:rsid w:val="00692C26"/>
    <w:rsid w:val="00692D00"/>
    <w:rsid w:val="006A26AD"/>
    <w:rsid w:val="006A30B8"/>
    <w:rsid w:val="006A3827"/>
    <w:rsid w:val="006A4786"/>
    <w:rsid w:val="006B19BB"/>
    <w:rsid w:val="006B349B"/>
    <w:rsid w:val="006B5194"/>
    <w:rsid w:val="006B58E5"/>
    <w:rsid w:val="006C0B02"/>
    <w:rsid w:val="006C5E9D"/>
    <w:rsid w:val="006C7D03"/>
    <w:rsid w:val="006D1697"/>
    <w:rsid w:val="006D3079"/>
    <w:rsid w:val="006D346F"/>
    <w:rsid w:val="006D35CB"/>
    <w:rsid w:val="006D377F"/>
    <w:rsid w:val="006D475F"/>
    <w:rsid w:val="006D64CF"/>
    <w:rsid w:val="006D6BE0"/>
    <w:rsid w:val="006E607B"/>
    <w:rsid w:val="006E6883"/>
    <w:rsid w:val="006E75E0"/>
    <w:rsid w:val="006E76EF"/>
    <w:rsid w:val="006F4DF2"/>
    <w:rsid w:val="006F6525"/>
    <w:rsid w:val="006F6593"/>
    <w:rsid w:val="00700F22"/>
    <w:rsid w:val="00701DB7"/>
    <w:rsid w:val="007023B2"/>
    <w:rsid w:val="00705022"/>
    <w:rsid w:val="00710104"/>
    <w:rsid w:val="00712F25"/>
    <w:rsid w:val="0071412D"/>
    <w:rsid w:val="00715BE0"/>
    <w:rsid w:val="00717A36"/>
    <w:rsid w:val="00717B1A"/>
    <w:rsid w:val="00717B4B"/>
    <w:rsid w:val="00721015"/>
    <w:rsid w:val="0073044D"/>
    <w:rsid w:val="00737163"/>
    <w:rsid w:val="00741B62"/>
    <w:rsid w:val="00741EAB"/>
    <w:rsid w:val="007424C3"/>
    <w:rsid w:val="0074284A"/>
    <w:rsid w:val="00744F44"/>
    <w:rsid w:val="00747DA9"/>
    <w:rsid w:val="00750DF5"/>
    <w:rsid w:val="00752A2E"/>
    <w:rsid w:val="00753ABF"/>
    <w:rsid w:val="00753F21"/>
    <w:rsid w:val="00760127"/>
    <w:rsid w:val="00760A76"/>
    <w:rsid w:val="00761690"/>
    <w:rsid w:val="00763FE4"/>
    <w:rsid w:val="007644EF"/>
    <w:rsid w:val="00765480"/>
    <w:rsid w:val="00767A1C"/>
    <w:rsid w:val="00776494"/>
    <w:rsid w:val="00781545"/>
    <w:rsid w:val="007827DB"/>
    <w:rsid w:val="00782821"/>
    <w:rsid w:val="00784168"/>
    <w:rsid w:val="0078688B"/>
    <w:rsid w:val="007875E4"/>
    <w:rsid w:val="007920EF"/>
    <w:rsid w:val="0079244E"/>
    <w:rsid w:val="007953CA"/>
    <w:rsid w:val="00795C54"/>
    <w:rsid w:val="00796C63"/>
    <w:rsid w:val="0079769F"/>
    <w:rsid w:val="007A15F8"/>
    <w:rsid w:val="007A1884"/>
    <w:rsid w:val="007A3B79"/>
    <w:rsid w:val="007A5780"/>
    <w:rsid w:val="007A7633"/>
    <w:rsid w:val="007B0D4B"/>
    <w:rsid w:val="007B0DF2"/>
    <w:rsid w:val="007B4424"/>
    <w:rsid w:val="007B4D0F"/>
    <w:rsid w:val="007B5A26"/>
    <w:rsid w:val="007C4960"/>
    <w:rsid w:val="007C57D5"/>
    <w:rsid w:val="007D04F6"/>
    <w:rsid w:val="007D059E"/>
    <w:rsid w:val="007D0F4E"/>
    <w:rsid w:val="007D25AB"/>
    <w:rsid w:val="007D2B5F"/>
    <w:rsid w:val="007D2EE5"/>
    <w:rsid w:val="007D389F"/>
    <w:rsid w:val="007D3C8F"/>
    <w:rsid w:val="007D4C4F"/>
    <w:rsid w:val="007D559E"/>
    <w:rsid w:val="007D5EA9"/>
    <w:rsid w:val="007D7997"/>
    <w:rsid w:val="007E56EE"/>
    <w:rsid w:val="007E5F07"/>
    <w:rsid w:val="007F1554"/>
    <w:rsid w:val="008071BF"/>
    <w:rsid w:val="008107FA"/>
    <w:rsid w:val="00812B67"/>
    <w:rsid w:val="00814627"/>
    <w:rsid w:val="008146F8"/>
    <w:rsid w:val="008163A0"/>
    <w:rsid w:val="00816BD4"/>
    <w:rsid w:val="00822544"/>
    <w:rsid w:val="00822DA6"/>
    <w:rsid w:val="008247CB"/>
    <w:rsid w:val="00824F6C"/>
    <w:rsid w:val="0082636D"/>
    <w:rsid w:val="0082636E"/>
    <w:rsid w:val="008317A9"/>
    <w:rsid w:val="008325A2"/>
    <w:rsid w:val="00834675"/>
    <w:rsid w:val="008414D1"/>
    <w:rsid w:val="00841AC6"/>
    <w:rsid w:val="0085014A"/>
    <w:rsid w:val="00853C57"/>
    <w:rsid w:val="008606C4"/>
    <w:rsid w:val="00860FF4"/>
    <w:rsid w:val="00864CFB"/>
    <w:rsid w:val="008678E7"/>
    <w:rsid w:val="00867D69"/>
    <w:rsid w:val="00872230"/>
    <w:rsid w:val="0087398F"/>
    <w:rsid w:val="00874905"/>
    <w:rsid w:val="00874C56"/>
    <w:rsid w:val="00875302"/>
    <w:rsid w:val="008755F6"/>
    <w:rsid w:val="00875D19"/>
    <w:rsid w:val="008761CA"/>
    <w:rsid w:val="00876B64"/>
    <w:rsid w:val="008774EE"/>
    <w:rsid w:val="00880EAD"/>
    <w:rsid w:val="008827A6"/>
    <w:rsid w:val="00883FF8"/>
    <w:rsid w:val="00884781"/>
    <w:rsid w:val="00886F31"/>
    <w:rsid w:val="008873A0"/>
    <w:rsid w:val="00891A1B"/>
    <w:rsid w:val="00892066"/>
    <w:rsid w:val="00892322"/>
    <w:rsid w:val="00892895"/>
    <w:rsid w:val="00893800"/>
    <w:rsid w:val="008947EF"/>
    <w:rsid w:val="00895160"/>
    <w:rsid w:val="00896852"/>
    <w:rsid w:val="0089780B"/>
    <w:rsid w:val="008A20C1"/>
    <w:rsid w:val="008A33AF"/>
    <w:rsid w:val="008A4741"/>
    <w:rsid w:val="008A582B"/>
    <w:rsid w:val="008A5F38"/>
    <w:rsid w:val="008B3A5C"/>
    <w:rsid w:val="008C02A2"/>
    <w:rsid w:val="008C14D0"/>
    <w:rsid w:val="008C24E1"/>
    <w:rsid w:val="008C5F34"/>
    <w:rsid w:val="008D067E"/>
    <w:rsid w:val="008D09B2"/>
    <w:rsid w:val="008D4809"/>
    <w:rsid w:val="008D5FED"/>
    <w:rsid w:val="008E2E0C"/>
    <w:rsid w:val="008E39F7"/>
    <w:rsid w:val="008E7DFF"/>
    <w:rsid w:val="008F0531"/>
    <w:rsid w:val="008F139D"/>
    <w:rsid w:val="008F18D4"/>
    <w:rsid w:val="008F41A8"/>
    <w:rsid w:val="00900D26"/>
    <w:rsid w:val="009031D3"/>
    <w:rsid w:val="009042BA"/>
    <w:rsid w:val="00913D33"/>
    <w:rsid w:val="009143F9"/>
    <w:rsid w:val="00914C5C"/>
    <w:rsid w:val="009157DE"/>
    <w:rsid w:val="0091782E"/>
    <w:rsid w:val="00920681"/>
    <w:rsid w:val="009226F3"/>
    <w:rsid w:val="00925649"/>
    <w:rsid w:val="009314FF"/>
    <w:rsid w:val="00933646"/>
    <w:rsid w:val="009346DF"/>
    <w:rsid w:val="00936BB2"/>
    <w:rsid w:val="009370E9"/>
    <w:rsid w:val="00937F31"/>
    <w:rsid w:val="00941E91"/>
    <w:rsid w:val="009436CE"/>
    <w:rsid w:val="00945D9D"/>
    <w:rsid w:val="00947031"/>
    <w:rsid w:val="009517AF"/>
    <w:rsid w:val="00952119"/>
    <w:rsid w:val="00955589"/>
    <w:rsid w:val="00962791"/>
    <w:rsid w:val="009637E0"/>
    <w:rsid w:val="00966AE9"/>
    <w:rsid w:val="00966D9E"/>
    <w:rsid w:val="009677A4"/>
    <w:rsid w:val="009703EB"/>
    <w:rsid w:val="009722B7"/>
    <w:rsid w:val="009765AA"/>
    <w:rsid w:val="00980149"/>
    <w:rsid w:val="0098194F"/>
    <w:rsid w:val="00983E37"/>
    <w:rsid w:val="00984E94"/>
    <w:rsid w:val="009853C8"/>
    <w:rsid w:val="00987FD3"/>
    <w:rsid w:val="00990081"/>
    <w:rsid w:val="009906C6"/>
    <w:rsid w:val="00993FF9"/>
    <w:rsid w:val="00995918"/>
    <w:rsid w:val="00997F4B"/>
    <w:rsid w:val="009A1EC1"/>
    <w:rsid w:val="009A2A1C"/>
    <w:rsid w:val="009A6635"/>
    <w:rsid w:val="009B34AE"/>
    <w:rsid w:val="009B3951"/>
    <w:rsid w:val="009B4E5A"/>
    <w:rsid w:val="009B76DC"/>
    <w:rsid w:val="009C1A09"/>
    <w:rsid w:val="009C42DF"/>
    <w:rsid w:val="009C56F3"/>
    <w:rsid w:val="009C57E1"/>
    <w:rsid w:val="009C609A"/>
    <w:rsid w:val="009C6FCB"/>
    <w:rsid w:val="009C719B"/>
    <w:rsid w:val="009D3283"/>
    <w:rsid w:val="009D4C87"/>
    <w:rsid w:val="009D5581"/>
    <w:rsid w:val="009D67A3"/>
    <w:rsid w:val="009D6A50"/>
    <w:rsid w:val="009D7EAA"/>
    <w:rsid w:val="009E038E"/>
    <w:rsid w:val="009E0D9A"/>
    <w:rsid w:val="009E666A"/>
    <w:rsid w:val="009E7940"/>
    <w:rsid w:val="009F2704"/>
    <w:rsid w:val="009F30FA"/>
    <w:rsid w:val="009F4A2A"/>
    <w:rsid w:val="009F65E0"/>
    <w:rsid w:val="00A00B66"/>
    <w:rsid w:val="00A032AD"/>
    <w:rsid w:val="00A05263"/>
    <w:rsid w:val="00A06DB5"/>
    <w:rsid w:val="00A11861"/>
    <w:rsid w:val="00A120E2"/>
    <w:rsid w:val="00A16225"/>
    <w:rsid w:val="00A21C74"/>
    <w:rsid w:val="00A26FBC"/>
    <w:rsid w:val="00A31D38"/>
    <w:rsid w:val="00A31EAF"/>
    <w:rsid w:val="00A33288"/>
    <w:rsid w:val="00A41B49"/>
    <w:rsid w:val="00A4218A"/>
    <w:rsid w:val="00A436CB"/>
    <w:rsid w:val="00A43A9F"/>
    <w:rsid w:val="00A45455"/>
    <w:rsid w:val="00A4581F"/>
    <w:rsid w:val="00A5188F"/>
    <w:rsid w:val="00A574AD"/>
    <w:rsid w:val="00A63DF4"/>
    <w:rsid w:val="00A65421"/>
    <w:rsid w:val="00A65700"/>
    <w:rsid w:val="00A660FD"/>
    <w:rsid w:val="00A66CAA"/>
    <w:rsid w:val="00A674AB"/>
    <w:rsid w:val="00A70E6C"/>
    <w:rsid w:val="00A72F4D"/>
    <w:rsid w:val="00A7476E"/>
    <w:rsid w:val="00A74B6D"/>
    <w:rsid w:val="00A7582F"/>
    <w:rsid w:val="00A75DDB"/>
    <w:rsid w:val="00A8449C"/>
    <w:rsid w:val="00A84A45"/>
    <w:rsid w:val="00A84CEA"/>
    <w:rsid w:val="00A86E06"/>
    <w:rsid w:val="00A91EB4"/>
    <w:rsid w:val="00A97379"/>
    <w:rsid w:val="00AA0E0B"/>
    <w:rsid w:val="00AA1459"/>
    <w:rsid w:val="00AA3700"/>
    <w:rsid w:val="00AA3D74"/>
    <w:rsid w:val="00AA5AA4"/>
    <w:rsid w:val="00AA7752"/>
    <w:rsid w:val="00AC2A1A"/>
    <w:rsid w:val="00AC487A"/>
    <w:rsid w:val="00AC55B6"/>
    <w:rsid w:val="00AC5B23"/>
    <w:rsid w:val="00AC7C7F"/>
    <w:rsid w:val="00AD0246"/>
    <w:rsid w:val="00AD253C"/>
    <w:rsid w:val="00AD775C"/>
    <w:rsid w:val="00AD7A70"/>
    <w:rsid w:val="00AE0A15"/>
    <w:rsid w:val="00AE178D"/>
    <w:rsid w:val="00AE4CF8"/>
    <w:rsid w:val="00AE6397"/>
    <w:rsid w:val="00AF13F8"/>
    <w:rsid w:val="00AF16BB"/>
    <w:rsid w:val="00AF187B"/>
    <w:rsid w:val="00AF1BD2"/>
    <w:rsid w:val="00AF262A"/>
    <w:rsid w:val="00AF442B"/>
    <w:rsid w:val="00AF4E9F"/>
    <w:rsid w:val="00AF4FB0"/>
    <w:rsid w:val="00AF67A0"/>
    <w:rsid w:val="00AF6FFE"/>
    <w:rsid w:val="00AF751F"/>
    <w:rsid w:val="00AF786E"/>
    <w:rsid w:val="00B01C53"/>
    <w:rsid w:val="00B02001"/>
    <w:rsid w:val="00B10023"/>
    <w:rsid w:val="00B106C9"/>
    <w:rsid w:val="00B11B6B"/>
    <w:rsid w:val="00B1418D"/>
    <w:rsid w:val="00B14442"/>
    <w:rsid w:val="00B15750"/>
    <w:rsid w:val="00B170B4"/>
    <w:rsid w:val="00B17533"/>
    <w:rsid w:val="00B21FFA"/>
    <w:rsid w:val="00B24C2F"/>
    <w:rsid w:val="00B306BB"/>
    <w:rsid w:val="00B32481"/>
    <w:rsid w:val="00B32BC9"/>
    <w:rsid w:val="00B34A32"/>
    <w:rsid w:val="00B357C6"/>
    <w:rsid w:val="00B37501"/>
    <w:rsid w:val="00B40BC3"/>
    <w:rsid w:val="00B41252"/>
    <w:rsid w:val="00B436A9"/>
    <w:rsid w:val="00B447F3"/>
    <w:rsid w:val="00B457B2"/>
    <w:rsid w:val="00B4675D"/>
    <w:rsid w:val="00B46D61"/>
    <w:rsid w:val="00B47A0F"/>
    <w:rsid w:val="00B47CD8"/>
    <w:rsid w:val="00B5146D"/>
    <w:rsid w:val="00B52166"/>
    <w:rsid w:val="00B52611"/>
    <w:rsid w:val="00B52FB0"/>
    <w:rsid w:val="00B570FF"/>
    <w:rsid w:val="00B5734E"/>
    <w:rsid w:val="00B613BD"/>
    <w:rsid w:val="00B63310"/>
    <w:rsid w:val="00B63D15"/>
    <w:rsid w:val="00B64D05"/>
    <w:rsid w:val="00B653E0"/>
    <w:rsid w:val="00B6770D"/>
    <w:rsid w:val="00B73EBD"/>
    <w:rsid w:val="00B74A59"/>
    <w:rsid w:val="00B7513E"/>
    <w:rsid w:val="00B75493"/>
    <w:rsid w:val="00B7556C"/>
    <w:rsid w:val="00B803D6"/>
    <w:rsid w:val="00B836AD"/>
    <w:rsid w:val="00B84462"/>
    <w:rsid w:val="00B86AEA"/>
    <w:rsid w:val="00B86C17"/>
    <w:rsid w:val="00B91237"/>
    <w:rsid w:val="00B978A2"/>
    <w:rsid w:val="00BA0971"/>
    <w:rsid w:val="00BA2135"/>
    <w:rsid w:val="00BA3584"/>
    <w:rsid w:val="00BA57DD"/>
    <w:rsid w:val="00BB15E3"/>
    <w:rsid w:val="00BB17B0"/>
    <w:rsid w:val="00BB1F8D"/>
    <w:rsid w:val="00BB22AE"/>
    <w:rsid w:val="00BB2AD2"/>
    <w:rsid w:val="00BB3F3C"/>
    <w:rsid w:val="00BB57C0"/>
    <w:rsid w:val="00BB7283"/>
    <w:rsid w:val="00BC01E5"/>
    <w:rsid w:val="00BC199A"/>
    <w:rsid w:val="00BC2077"/>
    <w:rsid w:val="00BC5F61"/>
    <w:rsid w:val="00BC5FC4"/>
    <w:rsid w:val="00BC6317"/>
    <w:rsid w:val="00BC6B88"/>
    <w:rsid w:val="00BC7F4E"/>
    <w:rsid w:val="00BD04BC"/>
    <w:rsid w:val="00BD16A6"/>
    <w:rsid w:val="00BD2120"/>
    <w:rsid w:val="00BD32A0"/>
    <w:rsid w:val="00BD3C06"/>
    <w:rsid w:val="00BD482D"/>
    <w:rsid w:val="00BD6F01"/>
    <w:rsid w:val="00BE01CE"/>
    <w:rsid w:val="00BE691A"/>
    <w:rsid w:val="00BE6C95"/>
    <w:rsid w:val="00BE6E43"/>
    <w:rsid w:val="00BF08A2"/>
    <w:rsid w:val="00BF0DCA"/>
    <w:rsid w:val="00BF5140"/>
    <w:rsid w:val="00BF60F7"/>
    <w:rsid w:val="00BF786D"/>
    <w:rsid w:val="00C029D1"/>
    <w:rsid w:val="00C0610F"/>
    <w:rsid w:val="00C06DA5"/>
    <w:rsid w:val="00C107E2"/>
    <w:rsid w:val="00C12B9A"/>
    <w:rsid w:val="00C168D6"/>
    <w:rsid w:val="00C21DF3"/>
    <w:rsid w:val="00C23A3A"/>
    <w:rsid w:val="00C265BB"/>
    <w:rsid w:val="00C32B66"/>
    <w:rsid w:val="00C3461A"/>
    <w:rsid w:val="00C34DFE"/>
    <w:rsid w:val="00C3589B"/>
    <w:rsid w:val="00C36CBE"/>
    <w:rsid w:val="00C42BDF"/>
    <w:rsid w:val="00C47D09"/>
    <w:rsid w:val="00C548EF"/>
    <w:rsid w:val="00C54E19"/>
    <w:rsid w:val="00C561B3"/>
    <w:rsid w:val="00C57177"/>
    <w:rsid w:val="00C65F45"/>
    <w:rsid w:val="00C70D65"/>
    <w:rsid w:val="00C71ACA"/>
    <w:rsid w:val="00C728FE"/>
    <w:rsid w:val="00C741A9"/>
    <w:rsid w:val="00C75489"/>
    <w:rsid w:val="00C82704"/>
    <w:rsid w:val="00C84C75"/>
    <w:rsid w:val="00C84CF6"/>
    <w:rsid w:val="00C90012"/>
    <w:rsid w:val="00C93AFD"/>
    <w:rsid w:val="00C958B1"/>
    <w:rsid w:val="00C9598C"/>
    <w:rsid w:val="00CA3791"/>
    <w:rsid w:val="00CA4B9F"/>
    <w:rsid w:val="00CA7D26"/>
    <w:rsid w:val="00CB0A82"/>
    <w:rsid w:val="00CB508B"/>
    <w:rsid w:val="00CC4055"/>
    <w:rsid w:val="00CC653E"/>
    <w:rsid w:val="00CD0D29"/>
    <w:rsid w:val="00CD15AD"/>
    <w:rsid w:val="00CD1E96"/>
    <w:rsid w:val="00CD3007"/>
    <w:rsid w:val="00CD4B60"/>
    <w:rsid w:val="00CD53A4"/>
    <w:rsid w:val="00CD63E0"/>
    <w:rsid w:val="00CD6C92"/>
    <w:rsid w:val="00CD7C92"/>
    <w:rsid w:val="00CE0E04"/>
    <w:rsid w:val="00CE3C0D"/>
    <w:rsid w:val="00CE597A"/>
    <w:rsid w:val="00CE75E6"/>
    <w:rsid w:val="00CE7C6E"/>
    <w:rsid w:val="00CE7EFD"/>
    <w:rsid w:val="00CF0A27"/>
    <w:rsid w:val="00CF0FBC"/>
    <w:rsid w:val="00CF16BD"/>
    <w:rsid w:val="00CF3CB1"/>
    <w:rsid w:val="00CF612D"/>
    <w:rsid w:val="00CF77D9"/>
    <w:rsid w:val="00CF7909"/>
    <w:rsid w:val="00D002EE"/>
    <w:rsid w:val="00D014E8"/>
    <w:rsid w:val="00D01BF0"/>
    <w:rsid w:val="00D04A14"/>
    <w:rsid w:val="00D06A7E"/>
    <w:rsid w:val="00D06CC3"/>
    <w:rsid w:val="00D10D34"/>
    <w:rsid w:val="00D128B3"/>
    <w:rsid w:val="00D1742A"/>
    <w:rsid w:val="00D26C2C"/>
    <w:rsid w:val="00D31667"/>
    <w:rsid w:val="00D31678"/>
    <w:rsid w:val="00D3379B"/>
    <w:rsid w:val="00D33F9F"/>
    <w:rsid w:val="00D358D2"/>
    <w:rsid w:val="00D4160E"/>
    <w:rsid w:val="00D416ED"/>
    <w:rsid w:val="00D52798"/>
    <w:rsid w:val="00D54592"/>
    <w:rsid w:val="00D54B75"/>
    <w:rsid w:val="00D54C24"/>
    <w:rsid w:val="00D56130"/>
    <w:rsid w:val="00D61899"/>
    <w:rsid w:val="00D637D4"/>
    <w:rsid w:val="00D63B2A"/>
    <w:rsid w:val="00D67672"/>
    <w:rsid w:val="00D70458"/>
    <w:rsid w:val="00D70A42"/>
    <w:rsid w:val="00D726C0"/>
    <w:rsid w:val="00D72F45"/>
    <w:rsid w:val="00D731F3"/>
    <w:rsid w:val="00D7403E"/>
    <w:rsid w:val="00D754C0"/>
    <w:rsid w:val="00D8071E"/>
    <w:rsid w:val="00D82102"/>
    <w:rsid w:val="00D853F1"/>
    <w:rsid w:val="00D8600E"/>
    <w:rsid w:val="00D86AE8"/>
    <w:rsid w:val="00D9126A"/>
    <w:rsid w:val="00D92085"/>
    <w:rsid w:val="00D9562B"/>
    <w:rsid w:val="00D96064"/>
    <w:rsid w:val="00D97D43"/>
    <w:rsid w:val="00DA1F81"/>
    <w:rsid w:val="00DA424E"/>
    <w:rsid w:val="00DA45DA"/>
    <w:rsid w:val="00DB3A6D"/>
    <w:rsid w:val="00DB577A"/>
    <w:rsid w:val="00DC05FB"/>
    <w:rsid w:val="00DC0942"/>
    <w:rsid w:val="00DC279B"/>
    <w:rsid w:val="00DC5411"/>
    <w:rsid w:val="00DC6AD7"/>
    <w:rsid w:val="00DD00D0"/>
    <w:rsid w:val="00DD1F4B"/>
    <w:rsid w:val="00DD476F"/>
    <w:rsid w:val="00DD53DA"/>
    <w:rsid w:val="00DE36A7"/>
    <w:rsid w:val="00DE63BA"/>
    <w:rsid w:val="00E01753"/>
    <w:rsid w:val="00E02239"/>
    <w:rsid w:val="00E02DB0"/>
    <w:rsid w:val="00E05383"/>
    <w:rsid w:val="00E05C2D"/>
    <w:rsid w:val="00E11FB5"/>
    <w:rsid w:val="00E1782B"/>
    <w:rsid w:val="00E20D46"/>
    <w:rsid w:val="00E25616"/>
    <w:rsid w:val="00E316D8"/>
    <w:rsid w:val="00E32143"/>
    <w:rsid w:val="00E33E35"/>
    <w:rsid w:val="00E34148"/>
    <w:rsid w:val="00E367F7"/>
    <w:rsid w:val="00E4227F"/>
    <w:rsid w:val="00E44AF6"/>
    <w:rsid w:val="00E46ABF"/>
    <w:rsid w:val="00E46F47"/>
    <w:rsid w:val="00E5139C"/>
    <w:rsid w:val="00E5172D"/>
    <w:rsid w:val="00E52064"/>
    <w:rsid w:val="00E53264"/>
    <w:rsid w:val="00E54368"/>
    <w:rsid w:val="00E54B68"/>
    <w:rsid w:val="00E550FE"/>
    <w:rsid w:val="00E607EB"/>
    <w:rsid w:val="00E612BE"/>
    <w:rsid w:val="00E64C76"/>
    <w:rsid w:val="00E6695A"/>
    <w:rsid w:val="00E66F3B"/>
    <w:rsid w:val="00E7217F"/>
    <w:rsid w:val="00E72908"/>
    <w:rsid w:val="00E733AD"/>
    <w:rsid w:val="00E75763"/>
    <w:rsid w:val="00E80B1E"/>
    <w:rsid w:val="00E85469"/>
    <w:rsid w:val="00E90B56"/>
    <w:rsid w:val="00E91453"/>
    <w:rsid w:val="00E92709"/>
    <w:rsid w:val="00E9360D"/>
    <w:rsid w:val="00E93B08"/>
    <w:rsid w:val="00E96015"/>
    <w:rsid w:val="00E96AF5"/>
    <w:rsid w:val="00E978D4"/>
    <w:rsid w:val="00EA0313"/>
    <w:rsid w:val="00EA06C4"/>
    <w:rsid w:val="00EA11D2"/>
    <w:rsid w:val="00EA42F9"/>
    <w:rsid w:val="00EB2C78"/>
    <w:rsid w:val="00EB3B9D"/>
    <w:rsid w:val="00EB4E7A"/>
    <w:rsid w:val="00EC047D"/>
    <w:rsid w:val="00EC2989"/>
    <w:rsid w:val="00EC306D"/>
    <w:rsid w:val="00EC588F"/>
    <w:rsid w:val="00EC77DA"/>
    <w:rsid w:val="00ED01E3"/>
    <w:rsid w:val="00ED2F9F"/>
    <w:rsid w:val="00ED3D86"/>
    <w:rsid w:val="00ED4AA2"/>
    <w:rsid w:val="00ED52B0"/>
    <w:rsid w:val="00ED798A"/>
    <w:rsid w:val="00EE1394"/>
    <w:rsid w:val="00EE1E6F"/>
    <w:rsid w:val="00EE2FF5"/>
    <w:rsid w:val="00EE79F9"/>
    <w:rsid w:val="00EE7BD5"/>
    <w:rsid w:val="00EF0C96"/>
    <w:rsid w:val="00EF2576"/>
    <w:rsid w:val="00EF6C5C"/>
    <w:rsid w:val="00EF70B0"/>
    <w:rsid w:val="00F026CD"/>
    <w:rsid w:val="00F03438"/>
    <w:rsid w:val="00F06980"/>
    <w:rsid w:val="00F12224"/>
    <w:rsid w:val="00F15AE7"/>
    <w:rsid w:val="00F235B6"/>
    <w:rsid w:val="00F23F18"/>
    <w:rsid w:val="00F23F38"/>
    <w:rsid w:val="00F2451F"/>
    <w:rsid w:val="00F24F88"/>
    <w:rsid w:val="00F31BCC"/>
    <w:rsid w:val="00F329D8"/>
    <w:rsid w:val="00F33442"/>
    <w:rsid w:val="00F34D97"/>
    <w:rsid w:val="00F367E9"/>
    <w:rsid w:val="00F36B4C"/>
    <w:rsid w:val="00F40B61"/>
    <w:rsid w:val="00F41D49"/>
    <w:rsid w:val="00F47CC1"/>
    <w:rsid w:val="00F506D1"/>
    <w:rsid w:val="00F51307"/>
    <w:rsid w:val="00F5192A"/>
    <w:rsid w:val="00F53816"/>
    <w:rsid w:val="00F53C93"/>
    <w:rsid w:val="00F53D02"/>
    <w:rsid w:val="00F572EE"/>
    <w:rsid w:val="00F60FAB"/>
    <w:rsid w:val="00F6304E"/>
    <w:rsid w:val="00F66CEB"/>
    <w:rsid w:val="00F76A29"/>
    <w:rsid w:val="00F77C19"/>
    <w:rsid w:val="00F8159F"/>
    <w:rsid w:val="00F850F0"/>
    <w:rsid w:val="00F8634D"/>
    <w:rsid w:val="00F8769D"/>
    <w:rsid w:val="00F90614"/>
    <w:rsid w:val="00F91648"/>
    <w:rsid w:val="00F91679"/>
    <w:rsid w:val="00F94DDE"/>
    <w:rsid w:val="00F96973"/>
    <w:rsid w:val="00FA568F"/>
    <w:rsid w:val="00FA77E5"/>
    <w:rsid w:val="00FB0814"/>
    <w:rsid w:val="00FB3AFB"/>
    <w:rsid w:val="00FB42E4"/>
    <w:rsid w:val="00FB4398"/>
    <w:rsid w:val="00FC17CA"/>
    <w:rsid w:val="00FC18F3"/>
    <w:rsid w:val="00FC2BB6"/>
    <w:rsid w:val="00FC59B5"/>
    <w:rsid w:val="00FC63A8"/>
    <w:rsid w:val="00FC6871"/>
    <w:rsid w:val="00FD022A"/>
    <w:rsid w:val="00FD3592"/>
    <w:rsid w:val="00FD4E51"/>
    <w:rsid w:val="00FE27BC"/>
    <w:rsid w:val="00FE3459"/>
    <w:rsid w:val="00FE44CA"/>
    <w:rsid w:val="00FE4E88"/>
    <w:rsid w:val="00FF01AA"/>
    <w:rsid w:val="00FF0A68"/>
    <w:rsid w:val="00FF0ED9"/>
    <w:rsid w:val="00FF221D"/>
    <w:rsid w:val="00FF2888"/>
    <w:rsid w:val="00FF434D"/>
    <w:rsid w:val="00FF5709"/>
    <w:rsid w:val="00FF5885"/>
    <w:rsid w:val="00FF67A7"/>
    <w:rsid w:val="00FF6838"/>
    <w:rsid w:val="00FF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0FEB32"/>
  <w15:chartTrackingRefBased/>
  <w15:docId w15:val="{44C34F64-9935-4526-9B91-B8BB7CB2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8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3810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810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3810A1"/>
    <w:rPr>
      <w:sz w:val="18"/>
      <w:szCs w:val="18"/>
    </w:rPr>
  </w:style>
  <w:style w:type="paragraph" w:styleId="a7">
    <w:name w:val="List Paragraph"/>
    <w:basedOn w:val="a"/>
    <w:uiPriority w:val="34"/>
    <w:qFormat/>
    <w:rsid w:val="00F33442"/>
    <w:pPr>
      <w:ind w:firstLineChars="200" w:firstLine="420"/>
    </w:pPr>
  </w:style>
  <w:style w:type="character" w:styleId="a8">
    <w:name w:val="Placeholder Text"/>
    <w:basedOn w:val="a0"/>
    <w:uiPriority w:val="99"/>
    <w:semiHidden/>
    <w:rsid w:val="00214F5C"/>
    <w:rPr>
      <w:color w:val="808080"/>
    </w:rPr>
  </w:style>
  <w:style w:type="table" w:styleId="a9">
    <w:name w:val="Table Grid"/>
    <w:basedOn w:val="a1"/>
    <w:uiPriority w:val="39"/>
    <w:rsid w:val="00D04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otnote reference"/>
    <w:unhideWhenUsed/>
    <w:rsid w:val="00C958B1"/>
    <w:rPr>
      <w:vertAlign w:val="superscript"/>
    </w:rPr>
  </w:style>
  <w:style w:type="character" w:styleId="ab">
    <w:name w:val="Hyperlink"/>
    <w:basedOn w:val="a0"/>
    <w:uiPriority w:val="99"/>
    <w:unhideWhenUsed/>
    <w:rsid w:val="00C958B1"/>
    <w:rPr>
      <w:color w:val="0563C1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C36CBE"/>
  </w:style>
  <w:style w:type="paragraph" w:styleId="ad">
    <w:name w:val="Revision"/>
    <w:hidden/>
    <w:uiPriority w:val="99"/>
    <w:semiHidden/>
    <w:rsid w:val="004D5632"/>
  </w:style>
  <w:style w:type="character" w:customStyle="1" w:styleId="nowrap">
    <w:name w:val="nowrap"/>
    <w:basedOn w:val="a0"/>
    <w:rsid w:val="004D5632"/>
  </w:style>
  <w:style w:type="character" w:styleId="ae">
    <w:name w:val="Emphasis"/>
    <w:basedOn w:val="a0"/>
    <w:uiPriority w:val="20"/>
    <w:qFormat/>
    <w:rsid w:val="004D5632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CD6C92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CD6C92"/>
    <w:pPr>
      <w:jc w:val="left"/>
    </w:pPr>
  </w:style>
  <w:style w:type="character" w:customStyle="1" w:styleId="af1">
    <w:name w:val="コメント文字列 (文字)"/>
    <w:basedOn w:val="a0"/>
    <w:link w:val="af0"/>
    <w:uiPriority w:val="99"/>
    <w:rsid w:val="00CD6C92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D6C92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CD6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jpeg"/><Relationship Id="rId63" Type="http://schemas.openxmlformats.org/officeDocument/2006/relationships/image" Target="media/image30.wmf"/><Relationship Id="rId68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2.jpeg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oleObject" Target="embeddings/oleObject21.bin"/><Relationship Id="rId72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0.jpg"/><Relationship Id="rId59" Type="http://schemas.openxmlformats.org/officeDocument/2006/relationships/image" Target="media/image28.wmf"/><Relationship Id="rId67" Type="http://schemas.openxmlformats.org/officeDocument/2006/relationships/image" Target="media/image32.jpe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5.jpeg"/><Relationship Id="rId62" Type="http://schemas.openxmlformats.org/officeDocument/2006/relationships/oleObject" Target="embeddings/oleObject26.bin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image" Target="media/image11.jpeg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4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Meiyong.Liao@nims.go.jp" TargetMode="External"/><Relationship Id="rId1" Type="http://schemas.openxmlformats.org/officeDocument/2006/relationships/hyperlink" Target="mailto:kpwu@jit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32107-30CD-44EE-AE09-70726D95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31</Pages>
  <Words>7957</Words>
  <Characters>45356</Characters>
  <Application>Microsoft Office Word</Application>
  <DocSecurity>0</DocSecurity>
  <Lines>377</Lines>
  <Paragraphs>106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Liao Meiyong</cp:lastModifiedBy>
  <cp:revision>37</cp:revision>
  <dcterms:created xsi:type="dcterms:W3CDTF">2024-02-16T08:16:00Z</dcterms:created>
  <dcterms:modified xsi:type="dcterms:W3CDTF">2024-02-17T05:47:00Z</dcterms:modified>
</cp:coreProperties>
</file>