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32EE6" w14:textId="77777777" w:rsidR="007E6B51" w:rsidRDefault="007E6B51">
      <w:pPr>
        <w:widowControl w:val="0"/>
        <w:pBdr>
          <w:top w:val="nil"/>
          <w:left w:val="nil"/>
          <w:bottom w:val="nil"/>
          <w:right w:val="nil"/>
          <w:between w:val="nil"/>
        </w:pBdr>
        <w:spacing w:after="0" w:line="276" w:lineRule="auto"/>
      </w:pPr>
    </w:p>
    <w:p w14:paraId="695AE167"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5E8620EF"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5AAA4C9C"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5249EA11"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78A56F81"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7DB3A630"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6FFB893A"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1FCC77C6"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021BAA98" w14:textId="77777777" w:rsidR="007E6B51" w:rsidRDefault="0000000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Quasi-1D edge contact to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-encapsulated multilayered graphene by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dry etch</w:t>
      </w:r>
    </w:p>
    <w:p w14:paraId="7A6C3D84"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2580E8EB" w14:textId="77777777" w:rsidR="007E6B51" w:rsidRDefault="0000000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Ryuichi Tsuchikawa</w:t>
      </w:r>
      <w:r>
        <w:rPr>
          <w:rFonts w:ascii="Times New Roman" w:eastAsia="Times New Roman" w:hAnsi="Times New Roman" w:cs="Times New Roman"/>
          <w:vertAlign w:val="superscript"/>
        </w:rPr>
        <w:t>1</w:t>
      </w:r>
      <w:r>
        <w:rPr>
          <w:rFonts w:ascii="Times New Roman" w:eastAsia="Times New Roman" w:hAnsi="Times New Roman" w:cs="Times New Roman"/>
        </w:rPr>
        <w:t>, David Castro</w:t>
      </w:r>
      <w:r>
        <w:rPr>
          <w:rFonts w:ascii="Times New Roman" w:eastAsia="Times New Roman" w:hAnsi="Times New Roman" w:cs="Times New Roman"/>
          <w:vertAlign w:val="superscript"/>
        </w:rPr>
        <w:t>2</w:t>
      </w:r>
      <w:r>
        <w:rPr>
          <w:rFonts w:ascii="Times New Roman" w:eastAsia="Times New Roman" w:hAnsi="Times New Roman" w:cs="Times New Roman"/>
        </w:rPr>
        <w:t>, Swastik Ballav</w:t>
      </w:r>
      <w:r>
        <w:rPr>
          <w:rFonts w:ascii="Times New Roman" w:eastAsia="Times New Roman" w:hAnsi="Times New Roman" w:cs="Times New Roman"/>
          <w:vertAlign w:val="superscript"/>
        </w:rPr>
        <w:t>2</w:t>
      </w:r>
      <w:r>
        <w:rPr>
          <w:rFonts w:ascii="Times New Roman" w:eastAsia="Times New Roman" w:hAnsi="Times New Roman" w:cs="Times New Roman"/>
        </w:rPr>
        <w:t>, Michael S. Lodge</w:t>
      </w:r>
      <w:r>
        <w:rPr>
          <w:rFonts w:ascii="Times New Roman" w:eastAsia="Times New Roman" w:hAnsi="Times New Roman" w:cs="Times New Roman"/>
          <w:vertAlign w:val="superscript"/>
        </w:rPr>
        <w:t>1</w:t>
      </w:r>
      <w:r>
        <w:rPr>
          <w:rFonts w:ascii="Times New Roman" w:eastAsia="Times New Roman" w:hAnsi="Times New Roman" w:cs="Times New Roman"/>
        </w:rPr>
        <w:t>, Kenji Watanabe</w:t>
      </w:r>
      <w:r>
        <w:rPr>
          <w:rFonts w:ascii="Times New Roman" w:eastAsia="Times New Roman" w:hAnsi="Times New Roman" w:cs="Times New Roman"/>
          <w:vertAlign w:val="superscript"/>
        </w:rPr>
        <w:t>3</w:t>
      </w:r>
      <w:r>
        <w:rPr>
          <w:rFonts w:ascii="Times New Roman" w:eastAsia="Times New Roman" w:hAnsi="Times New Roman" w:cs="Times New Roman"/>
        </w:rPr>
        <w:t>, Takashi Taniguchi</w:t>
      </w:r>
      <w:r>
        <w:rPr>
          <w:rFonts w:ascii="Times New Roman" w:eastAsia="Times New Roman" w:hAnsi="Times New Roman" w:cs="Times New Roman"/>
          <w:vertAlign w:val="superscript"/>
        </w:rPr>
        <w:t>4</w:t>
      </w:r>
      <w:r>
        <w:rPr>
          <w:rFonts w:ascii="Times New Roman" w:eastAsia="Times New Roman" w:hAnsi="Times New Roman" w:cs="Times New Roman"/>
        </w:rPr>
        <w:t>, Masa Ishigami</w:t>
      </w:r>
      <w:r>
        <w:rPr>
          <w:rFonts w:ascii="Times New Roman" w:eastAsia="Times New Roman" w:hAnsi="Times New Roman" w:cs="Times New Roman"/>
          <w:vertAlign w:val="superscript"/>
        </w:rPr>
        <w:t>2</w:t>
      </w:r>
      <w:r>
        <w:rPr>
          <w:rFonts w:ascii="Times New Roman" w:eastAsia="Times New Roman" w:hAnsi="Times New Roman" w:cs="Times New Roman"/>
        </w:rPr>
        <w:t>, Robert E. Peale</w:t>
      </w:r>
      <w:r>
        <w:rPr>
          <w:rFonts w:ascii="Times New Roman" w:eastAsia="Times New Roman" w:hAnsi="Times New Roman" w:cs="Times New Roman"/>
          <w:vertAlign w:val="superscript"/>
        </w:rPr>
        <w:t>1</w:t>
      </w:r>
    </w:p>
    <w:p w14:paraId="5D74426E"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5025659A" w14:textId="77777777" w:rsidR="007E6B51" w:rsidRDefault="0000000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Affiliations</w:t>
      </w:r>
    </w:p>
    <w:p w14:paraId="45B7B783" w14:textId="77777777" w:rsidR="007E6B51" w:rsidRDefault="00000000">
      <w:pPr>
        <w:widowControl w:val="0"/>
        <w:numPr>
          <w:ilvl w:val="0"/>
          <w:numId w:val="1"/>
        </w:numPr>
        <w:pBdr>
          <w:top w:val="nil"/>
          <w:left w:val="nil"/>
          <w:bottom w:val="nil"/>
          <w:right w:val="nil"/>
          <w:between w:val="nil"/>
        </w:pBdr>
        <w:spacing w:after="0" w:line="276" w:lineRule="auto"/>
        <w:rPr>
          <w:rFonts w:ascii="Times New Roman" w:eastAsia="Times New Roman" w:hAnsi="Times New Roman" w:cs="Times New Roman"/>
        </w:rPr>
      </w:pPr>
      <w:proofErr w:type="spellStart"/>
      <w:r>
        <w:rPr>
          <w:rFonts w:ascii="Times New Roman" w:eastAsia="Times New Roman" w:hAnsi="Times New Roman" w:cs="Times New Roman"/>
        </w:rPr>
        <w:t>Truventic</w:t>
      </w:r>
      <w:proofErr w:type="spellEnd"/>
      <w:r>
        <w:rPr>
          <w:rFonts w:ascii="Times New Roman" w:eastAsia="Times New Roman" w:hAnsi="Times New Roman" w:cs="Times New Roman"/>
        </w:rPr>
        <w:t xml:space="preserve">, LLC. </w:t>
      </w:r>
      <w:r>
        <w:rPr>
          <w:rFonts w:ascii="Times New Roman" w:eastAsia="Times New Roman" w:hAnsi="Times New Roman" w:cs="Times New Roman"/>
          <w:color w:val="272626"/>
          <w:highlight w:val="white"/>
        </w:rPr>
        <w:t>1209 W. Gore St. Orlando, FL 32805, U.S.A.</w:t>
      </w:r>
    </w:p>
    <w:p w14:paraId="3407EC04" w14:textId="77777777" w:rsidR="007E6B51" w:rsidRDefault="00000000">
      <w:pPr>
        <w:widowControl w:val="0"/>
        <w:numPr>
          <w:ilvl w:val="0"/>
          <w:numId w:val="1"/>
        </w:numPr>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Department of Physics and </w:t>
      </w:r>
      <w:proofErr w:type="spellStart"/>
      <w:r>
        <w:rPr>
          <w:rFonts w:ascii="Times New Roman" w:eastAsia="Times New Roman" w:hAnsi="Times New Roman" w:cs="Times New Roman"/>
        </w:rPr>
        <w:t>NanoScience</w:t>
      </w:r>
      <w:proofErr w:type="spellEnd"/>
      <w:r>
        <w:rPr>
          <w:rFonts w:ascii="Times New Roman" w:eastAsia="Times New Roman" w:hAnsi="Times New Roman" w:cs="Times New Roman"/>
        </w:rPr>
        <w:t xml:space="preserve"> Technology Center, University of Central Florida, Orlando, FL 32816, U.S.A.</w:t>
      </w:r>
    </w:p>
    <w:p w14:paraId="2EF61D9C" w14:textId="77777777" w:rsidR="007E6B51" w:rsidRDefault="00000000">
      <w:pPr>
        <w:widowControl w:val="0"/>
        <w:numPr>
          <w:ilvl w:val="0"/>
          <w:numId w:val="1"/>
        </w:numPr>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Research Center for Electronic and Optical Materials, National Institute for Materials Science, 1-1 Namiki, Tsukuba 305-0044, Japan</w:t>
      </w:r>
    </w:p>
    <w:p w14:paraId="32DAC071" w14:textId="77777777" w:rsidR="007E6B51" w:rsidRDefault="00000000">
      <w:pPr>
        <w:widowControl w:val="0"/>
        <w:numPr>
          <w:ilvl w:val="0"/>
          <w:numId w:val="1"/>
        </w:numPr>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Research Center for Materials </w:t>
      </w:r>
      <w:proofErr w:type="spellStart"/>
      <w:r>
        <w:rPr>
          <w:rFonts w:ascii="Times New Roman" w:eastAsia="Times New Roman" w:hAnsi="Times New Roman" w:cs="Times New Roman"/>
        </w:rPr>
        <w:t>Nanoarchitectonics</w:t>
      </w:r>
      <w:proofErr w:type="spellEnd"/>
      <w:r>
        <w:rPr>
          <w:rFonts w:ascii="Times New Roman" w:eastAsia="Times New Roman" w:hAnsi="Times New Roman" w:cs="Times New Roman"/>
        </w:rPr>
        <w:t>, National Institute for Materials Science, 1-1 Namiki, Tsukuba 305-0044, Japan</w:t>
      </w:r>
    </w:p>
    <w:p w14:paraId="0D156F91"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0A65D037"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7EF18CD7" w14:textId="77777777" w:rsidR="007E6B51" w:rsidRDefault="007E6B51">
      <w:pPr>
        <w:widowControl w:val="0"/>
        <w:pBdr>
          <w:top w:val="nil"/>
          <w:left w:val="nil"/>
          <w:bottom w:val="nil"/>
          <w:right w:val="nil"/>
          <w:between w:val="nil"/>
        </w:pBdr>
        <w:spacing w:after="0" w:line="276" w:lineRule="auto"/>
        <w:rPr>
          <w:rFonts w:ascii="Times New Roman" w:eastAsia="Times New Roman" w:hAnsi="Times New Roman" w:cs="Times New Roman"/>
        </w:rPr>
      </w:pPr>
    </w:p>
    <w:p w14:paraId="13B52385" w14:textId="77777777" w:rsidR="007E6B51" w:rsidRDefault="00000000">
      <w:pPr>
        <w:widowControl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27207245"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We investigate the contact resistance of twisted bilayer graphene devices encapsulated by hexagonal boron nitride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Encapsulation ensures an atomically flat interface that supports emerging new states in </w:t>
      </w:r>
      <w:proofErr w:type="spellStart"/>
      <w:r>
        <w:rPr>
          <w:rFonts w:ascii="Times New Roman" w:eastAsia="Times New Roman" w:hAnsi="Times New Roman" w:cs="Times New Roman"/>
        </w:rPr>
        <w:t>twistronics</w:t>
      </w:r>
      <w:proofErr w:type="spellEnd"/>
      <w:r>
        <w:rPr>
          <w:rFonts w:ascii="Times New Roman" w:eastAsia="Times New Roman" w:hAnsi="Times New Roman" w:cs="Times New Roman"/>
        </w:rPr>
        <w:t>, but it also necessitates an etch step to expose the graphene for electrical contacts. The dry-etch process by sulfur hexafluoride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etches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but stops on graphene. In our case, graphene only serves as an imperfect etch mask, resulting in a porous structure in graphene after the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 possibly due to inadvertent residual oxygen during the etch process. We investigate electrical contacts to graphene surfaces exposed by this process. Etched pores expose edges which participate in the contact, which combined with fluorination of the graphene surface, provide variables for optimizing contact resistance. </w:t>
      </w:r>
    </w:p>
    <w:p w14:paraId="22CC8973" w14:textId="77777777" w:rsidR="007E6B51" w:rsidRDefault="00000000">
      <w:pPr>
        <w:jc w:val="both"/>
        <w:rPr>
          <w:rFonts w:ascii="Times New Roman" w:eastAsia="Times New Roman" w:hAnsi="Times New Roman" w:cs="Times New Roman"/>
          <w:b/>
        </w:rPr>
      </w:pPr>
      <w:r>
        <w:br w:type="page"/>
      </w:r>
    </w:p>
    <w:p w14:paraId="1BC1C617" w14:textId="77777777" w:rsidR="007E6B51" w:rsidRDefault="00000000">
      <w:pPr>
        <w:widowControl w:val="0"/>
        <w:pBdr>
          <w:top w:val="nil"/>
          <w:left w:val="nil"/>
          <w:bottom w:val="nil"/>
          <w:right w:val="nil"/>
          <w:between w:val="nil"/>
        </w:pBd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Introduction</w:t>
      </w:r>
    </w:p>
    <w:p w14:paraId="73D91481" w14:textId="31A8C3B2"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Superconducting twisted-multilayer graphene has been proposed and used for highly sensitive photodetection devices </w:t>
      </w:r>
      <w:r w:rsidR="004019F6" w:rsidRPr="004019F6">
        <w:rPr>
          <w:rFonts w:ascii="Times New Roman" w:hAnsi="Times New Roman" w:cs="Times New Roman"/>
        </w:rPr>
        <w:t>[1–3]</w:t>
      </w:r>
      <w:r>
        <w:rPr>
          <w:rFonts w:ascii="Times New Roman" w:eastAsia="Times New Roman" w:hAnsi="Times New Roman" w:cs="Times New Roman"/>
        </w:rPr>
        <w:t xml:space="preserve">. Contact resistance between graphene and metal contacts affects device performance. Typically, twisted bilayer graphene is encapsulated by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which must be etched to expose graphene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electrical contacts. Graphene can be contacted on its edge (1D) or on its surface (2D), though the latter is considered worse </w:t>
      </w:r>
      <w:r w:rsidR="004019F6" w:rsidRPr="004019F6">
        <w:rPr>
          <w:rFonts w:ascii="Times New Roman" w:hAnsi="Times New Roman" w:cs="Times New Roman"/>
        </w:rPr>
        <w:t>[4]</w:t>
      </w:r>
      <w:r>
        <w:rPr>
          <w:rFonts w:ascii="Times New Roman" w:eastAsia="Times New Roman" w:hAnsi="Times New Roman" w:cs="Times New Roman"/>
        </w:rPr>
        <w:t xml:space="preserve">. 1D contacts typically make better electrical contact to graphene due to the formation of covalent bonds between the metal and graphene, compared with the 2D contacts, which are formed by weak van der Waals bonds </w:t>
      </w:r>
      <w:r w:rsidR="004019F6" w:rsidRPr="004019F6">
        <w:rPr>
          <w:rFonts w:ascii="Times New Roman" w:hAnsi="Times New Roman" w:cs="Times New Roman"/>
        </w:rPr>
        <w:t>[5–8]</w:t>
      </w:r>
      <w:r>
        <w:rPr>
          <w:rFonts w:ascii="Times New Roman" w:eastAsia="Times New Roman" w:hAnsi="Times New Roman" w:cs="Times New Roman"/>
        </w:rPr>
        <w:t>. The first 1D contacts used CHF</w:t>
      </w:r>
      <w:r>
        <w:rPr>
          <w:rFonts w:ascii="Times New Roman" w:eastAsia="Times New Roman" w:hAnsi="Times New Roman" w:cs="Times New Roman"/>
          <w:vertAlign w:val="subscript"/>
        </w:rPr>
        <w:t>3</w:t>
      </w:r>
      <w:r>
        <w:rPr>
          <w:rFonts w:ascii="Times New Roman" w:eastAsia="Times New Roman" w:hAnsi="Times New Roman" w:cs="Times New Roman"/>
        </w:rPr>
        <w:t xml:space="preserve"> gas to </w:t>
      </w:r>
      <w:proofErr w:type="gramStart"/>
      <w:r>
        <w:rPr>
          <w:rFonts w:ascii="Times New Roman" w:eastAsia="Times New Roman" w:hAnsi="Times New Roman" w:cs="Times New Roman"/>
        </w:rPr>
        <w:t>dry-etch</w:t>
      </w:r>
      <w:proofErr w:type="gramEnd"/>
      <w:r>
        <w:rPr>
          <w:rFonts w:ascii="Times New Roman" w:eastAsia="Times New Roman" w:hAnsi="Times New Roman" w:cs="Times New Roman"/>
        </w:rPr>
        <w:t xml:space="preserve"> the encapsulated stack </w:t>
      </w:r>
      <w:r w:rsidR="004019F6" w:rsidRPr="004019F6">
        <w:rPr>
          <w:rFonts w:ascii="Times New Roman" w:hAnsi="Times New Roman" w:cs="Times New Roman"/>
        </w:rPr>
        <w:t>[9]</w:t>
      </w:r>
      <w:r>
        <w:rPr>
          <w:rFonts w:ascii="Times New Roman" w:eastAsia="Times New Roman" w:hAnsi="Times New Roman" w:cs="Times New Roman"/>
        </w:rPr>
        <w:t xml:space="preserve">. A variety of etch recipes have been developed since to reduce 1D contact resistance </w:t>
      </w:r>
      <w:r w:rsidR="004019F6" w:rsidRPr="004019F6">
        <w:rPr>
          <w:rFonts w:ascii="Times New Roman" w:hAnsi="Times New Roman" w:cs="Times New Roman"/>
        </w:rPr>
        <w:t>[4,10]</w:t>
      </w:r>
      <w:r>
        <w:rPr>
          <w:rFonts w:ascii="Times New Roman" w:eastAsia="Times New Roman" w:hAnsi="Times New Roman" w:cs="Times New Roman"/>
        </w:rPr>
        <w:t>. In particular, graphene can act as an etch stop for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w:t>
      </w:r>
      <w:proofErr w:type="gramStart"/>
      <w:r>
        <w:rPr>
          <w:rFonts w:ascii="Times New Roman" w:eastAsia="Times New Roman" w:hAnsi="Times New Roman" w:cs="Times New Roman"/>
        </w:rPr>
        <w:t>dry-etch</w:t>
      </w:r>
      <w:proofErr w:type="gramEnd"/>
      <w:r>
        <w:rPr>
          <w:rFonts w:ascii="Times New Roman" w:eastAsia="Times New Roman" w:hAnsi="Times New Roman" w:cs="Times New Roman"/>
        </w:rPr>
        <w:t xml:space="preserve"> if etch parameters are set properly and a plasma chamber is carefully conditioned by removing unwanted residual gases </w:t>
      </w:r>
      <w:r w:rsidR="004019F6" w:rsidRPr="004019F6">
        <w:rPr>
          <w:rFonts w:ascii="Times New Roman" w:hAnsi="Times New Roman" w:cs="Times New Roman"/>
        </w:rPr>
        <w:t>[10,11]</w:t>
      </w:r>
      <w:r>
        <w:rPr>
          <w:rFonts w:ascii="Times New Roman" w:eastAsia="Times New Roman" w:hAnsi="Times New Roman" w:cs="Times New Roman"/>
        </w:rPr>
        <w:t>. Furthermore,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etches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much faster than it does polymethyl methacrylate (PMMA) </w:t>
      </w:r>
      <w:r w:rsidR="004019F6" w:rsidRPr="004019F6">
        <w:rPr>
          <w:rFonts w:ascii="Times New Roman" w:hAnsi="Times New Roman" w:cs="Times New Roman"/>
        </w:rPr>
        <w:t>[10,11]</w:t>
      </w:r>
      <w:r>
        <w:rPr>
          <w:rFonts w:ascii="Times New Roman" w:eastAsia="Times New Roman" w:hAnsi="Times New Roman" w:cs="Times New Roman"/>
        </w:rPr>
        <w:t>, which simplifies fabrication. A second step is usually an oxygen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plasma etch to square off the graphene flush with the etched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edge prior to depositing the metal that creates the 1D contact </w:t>
      </w:r>
      <w:r w:rsidR="004019F6" w:rsidRPr="004019F6">
        <w:rPr>
          <w:rFonts w:ascii="Times New Roman" w:hAnsi="Times New Roman" w:cs="Times New Roman"/>
        </w:rPr>
        <w:t>[10]</w:t>
      </w:r>
      <w:r>
        <w:rPr>
          <w:rFonts w:ascii="Times New Roman" w:eastAsia="Times New Roman" w:hAnsi="Times New Roman" w:cs="Times New Roman"/>
        </w:rPr>
        <w:t>. We eliminated the second step and deposited metal directly on the exposed graphene surface to create nominal 2D contacts. Our exposed 2D graphene is found to have nanometer-scale pores after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 even after a careful conditioning of our plasma chamber, but we were still able to make electrical contacts on the porous graphene. We present in this report our study on the contact resistance of the devices in which electrical contacts are made on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etched porous graphene. Our work can open a path to continuously tuning the contact geometry of graphene from purely 2D to purely 1D, as a means of controlling contact resistance. </w:t>
      </w:r>
    </w:p>
    <w:p w14:paraId="69F482E2" w14:textId="77777777" w:rsidR="007E6B51" w:rsidRDefault="00000000">
      <w:pPr>
        <w:jc w:val="both"/>
        <w:rPr>
          <w:rFonts w:ascii="Times New Roman" w:eastAsia="Times New Roman" w:hAnsi="Times New Roman" w:cs="Times New Roman"/>
          <w:b/>
        </w:rPr>
      </w:pPr>
      <w:r>
        <w:rPr>
          <w:rFonts w:ascii="Times New Roman" w:eastAsia="Times New Roman" w:hAnsi="Times New Roman" w:cs="Times New Roman"/>
          <w:b/>
        </w:rPr>
        <w:t>Materials and Methods</w:t>
      </w:r>
    </w:p>
    <w:p w14:paraId="644E1933" w14:textId="355C1C75"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Figure 1 presents a schematic of the device fabrication process. Twisted bilayer graphene devices are fabricated by a polymer-stamp pick-up method using polycarbonate (PC) film </w:t>
      </w:r>
      <w:r w:rsidR="004019F6" w:rsidRPr="004019F6">
        <w:rPr>
          <w:rFonts w:ascii="Times New Roman" w:hAnsi="Times New Roman" w:cs="Times New Roman"/>
        </w:rPr>
        <w:t>[12,13]</w:t>
      </w:r>
      <w:r>
        <w:rPr>
          <w:rFonts w:ascii="Times New Roman" w:eastAsia="Times New Roman" w:hAnsi="Times New Roman" w:cs="Times New Roman"/>
        </w:rPr>
        <w:t xml:space="preserve">. Twisted bilayer graphene is encapsulated by top and bottom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flakes of 10 to 80 nm thickness. The stack is transferred onto a metal back gate on a 280-nm SiO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layer on silicon. The metal back gate is a long narrow stripe and has 2-10 nm Cr sticking layer and 40 nm Au top layer. After transfer, part of the encapsulated graphene hangs over the edges of the metal back gate, as depicted in Figure 1a. PMMA is spin-coated on the transferred stack to make a first etch mask for electron beam lithography (EBL). This etch mask is used to etch the stack into a smaller shape to clear up the space surrounding the graphene (Figure 1b and c). To </w:t>
      </w:r>
      <w:proofErr w:type="gramStart"/>
      <w:r>
        <w:rPr>
          <w:rFonts w:ascii="Times New Roman" w:eastAsia="Times New Roman" w:hAnsi="Times New Roman" w:cs="Times New Roman"/>
        </w:rPr>
        <w:t>etch</w:t>
      </w:r>
      <w:proofErr w:type="gramEnd"/>
      <w:r>
        <w:rPr>
          <w:rFonts w:ascii="Times New Roman" w:eastAsia="Times New Roman" w:hAnsi="Times New Roman" w:cs="Times New Roman"/>
        </w:rPr>
        <w:t xml:space="preserve"> the stack, we tailored the recipe of </w:t>
      </w:r>
      <w:r w:rsidR="004019F6" w:rsidRPr="004019F6">
        <w:rPr>
          <w:rFonts w:ascii="Times New Roman" w:hAnsi="Times New Roman" w:cs="Times New Roman"/>
        </w:rPr>
        <w:t>[10]</w:t>
      </w:r>
      <w:r>
        <w:rPr>
          <w:rFonts w:ascii="Times New Roman" w:eastAsia="Times New Roman" w:hAnsi="Times New Roman" w:cs="Times New Roman"/>
        </w:rPr>
        <w:t xml:space="preserve"> to our reactive ion etcher (RIE). Prior to using this recipe, we run an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plasma process to clean the plasma chamber. The top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is etched in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at 80 </w:t>
      </w:r>
      <w:proofErr w:type="spellStart"/>
      <w:r>
        <w:rPr>
          <w:rFonts w:ascii="Times New Roman" w:eastAsia="Times New Roman" w:hAnsi="Times New Roman" w:cs="Times New Roman"/>
        </w:rPr>
        <w:t>mTorr</w:t>
      </w:r>
      <w:proofErr w:type="spellEnd"/>
      <w:r>
        <w:rPr>
          <w:rFonts w:ascii="Times New Roman" w:eastAsia="Times New Roman" w:hAnsi="Times New Roman" w:cs="Times New Roman"/>
        </w:rPr>
        <w:t xml:space="preserve"> in Trion </w:t>
      </w:r>
      <w:proofErr w:type="spellStart"/>
      <w:r>
        <w:rPr>
          <w:rFonts w:ascii="Times New Roman" w:eastAsia="Times New Roman" w:hAnsi="Times New Roman" w:cs="Times New Roman"/>
        </w:rPr>
        <w:t>Minilock</w:t>
      </w:r>
      <w:proofErr w:type="spellEnd"/>
      <w:r>
        <w:rPr>
          <w:rFonts w:ascii="Times New Roman" w:eastAsia="Times New Roman" w:hAnsi="Times New Roman" w:cs="Times New Roman"/>
        </w:rPr>
        <w:t xml:space="preserve"> II RIE with a flow rate of 80 </w:t>
      </w:r>
      <w:proofErr w:type="spellStart"/>
      <w:r>
        <w:rPr>
          <w:rFonts w:ascii="Times New Roman" w:eastAsia="Times New Roman" w:hAnsi="Times New Roman" w:cs="Times New Roman"/>
        </w:rPr>
        <w:t>sccm</w:t>
      </w:r>
      <w:proofErr w:type="spellEnd"/>
      <w:r>
        <w:rPr>
          <w:rFonts w:ascii="Times New Roman" w:eastAsia="Times New Roman" w:hAnsi="Times New Roman" w:cs="Times New Roman"/>
        </w:rPr>
        <w:t xml:space="preserve">, a </w:t>
      </w:r>
      <w:r w:rsidR="009070EF">
        <w:rPr>
          <w:rFonts w:ascii="Times New Roman" w:eastAsia="Times New Roman" w:hAnsi="Times New Roman" w:cs="Times New Roman"/>
        </w:rPr>
        <w:t>RF</w:t>
      </w:r>
      <w:r>
        <w:rPr>
          <w:rFonts w:ascii="Times New Roman" w:eastAsia="Times New Roman" w:hAnsi="Times New Roman" w:cs="Times New Roman"/>
        </w:rPr>
        <w:t xml:space="preserve"> power of 30 W, and no </w:t>
      </w:r>
      <w:proofErr w:type="gramStart"/>
      <w:r>
        <w:rPr>
          <w:rFonts w:ascii="Times New Roman" w:eastAsia="Times New Roman" w:hAnsi="Times New Roman" w:cs="Times New Roman"/>
        </w:rPr>
        <w:t>inductively-coupled</w:t>
      </w:r>
      <w:proofErr w:type="gramEnd"/>
      <w:r>
        <w:rPr>
          <w:rFonts w:ascii="Times New Roman" w:eastAsia="Times New Roman" w:hAnsi="Times New Roman" w:cs="Times New Roman"/>
        </w:rPr>
        <w:t xml:space="preserve"> plasma (ICP). The graphene layer is subsequently etched in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at 70 </w:t>
      </w:r>
      <w:proofErr w:type="spellStart"/>
      <w:r>
        <w:rPr>
          <w:rFonts w:ascii="Times New Roman" w:eastAsia="Times New Roman" w:hAnsi="Times New Roman" w:cs="Times New Roman"/>
        </w:rPr>
        <w:t>mTorr</w:t>
      </w:r>
      <w:proofErr w:type="spellEnd"/>
      <w:r>
        <w:rPr>
          <w:rFonts w:ascii="Times New Roman" w:eastAsia="Times New Roman" w:hAnsi="Times New Roman" w:cs="Times New Roman"/>
        </w:rPr>
        <w:t xml:space="preserve"> with 50 </w:t>
      </w:r>
      <w:proofErr w:type="spellStart"/>
      <w:r>
        <w:rPr>
          <w:rFonts w:ascii="Times New Roman" w:eastAsia="Times New Roman" w:hAnsi="Times New Roman" w:cs="Times New Roman"/>
        </w:rPr>
        <w:t>sccm</w:t>
      </w:r>
      <w:proofErr w:type="spellEnd"/>
      <w:r>
        <w:rPr>
          <w:rFonts w:ascii="Times New Roman" w:eastAsia="Times New Roman" w:hAnsi="Times New Roman" w:cs="Times New Roman"/>
        </w:rPr>
        <w:t xml:space="preserve"> flow, 30 W </w:t>
      </w:r>
      <w:r w:rsidR="009070EF">
        <w:rPr>
          <w:rFonts w:ascii="Times New Roman" w:eastAsia="Times New Roman" w:hAnsi="Times New Roman" w:cs="Times New Roman"/>
        </w:rPr>
        <w:t>RF</w:t>
      </w:r>
      <w:r>
        <w:rPr>
          <w:rFonts w:ascii="Times New Roman" w:eastAsia="Times New Roman" w:hAnsi="Times New Roman" w:cs="Times New Roman"/>
        </w:rPr>
        <w:t xml:space="preserve"> power, and no ICP, followed by another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 for the bottom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Then, a second EBL step defines the pattern for electrical leads. The developed lead patterns expose a small part of the stack (Figure 1d), of which only the top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is etched in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with the same parameters as described above (Figure 1e). During </w:t>
      </w:r>
      <w:r>
        <w:rPr>
          <w:rFonts w:ascii="Times New Roman" w:eastAsia="Times New Roman" w:hAnsi="Times New Roman" w:cs="Times New Roman"/>
        </w:rPr>
        <w:lastRenderedPageBreak/>
        <w:t xml:space="preserve">this process, the etch is terminated at the graphene layer. We then deposit 10 nm Cr and 40-80 nm of Au to make electrical contacts to the exposed graphene (Figure 1f). </w:t>
      </w:r>
    </w:p>
    <w:p w14:paraId="2329B875" w14:textId="77777777" w:rsidR="007E6B51" w:rsidRDefault="007E6B51">
      <w:pPr>
        <w:rPr>
          <w:rFonts w:ascii="Times New Roman" w:eastAsia="Times New Roman" w:hAnsi="Times New Roman" w:cs="Times New Roman"/>
        </w:rPr>
      </w:pPr>
    </w:p>
    <w:p w14:paraId="12962ECF" w14:textId="77777777" w:rsidR="007E6B51"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03BB7A" wp14:editId="6C3C058B">
            <wp:extent cx="5943600" cy="2512695"/>
            <wp:effectExtent l="0" t="0" r="0" b="0"/>
            <wp:docPr id="1861166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2512695"/>
                    </a:xfrm>
                    <a:prstGeom prst="rect">
                      <a:avLst/>
                    </a:prstGeom>
                    <a:ln/>
                  </pic:spPr>
                </pic:pic>
              </a:graphicData>
            </a:graphic>
          </wp:inline>
        </w:drawing>
      </w:r>
    </w:p>
    <w:p w14:paraId="268E678F"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b/>
        </w:rPr>
        <w:t>Fig. 1</w:t>
      </w:r>
      <w:r>
        <w:rPr>
          <w:rFonts w:ascii="Times New Roman" w:eastAsia="Times New Roman" w:hAnsi="Times New Roman" w:cs="Times New Roman"/>
        </w:rPr>
        <w:t xml:space="preserve"> Schematic of fabrication process. (a)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encapsulated graphene stack transferred onto a metal back gate. (b) Spin-coat PMMA and develop first etch mask. (c)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and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RIE to trim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and graphene, respectively. (d) A second PMMA etch mask exposes a small part of the stack. (e)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RIE etches the top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stopping on the graphene. (f) Metal deposition completes the electrical contact </w:t>
      </w:r>
    </w:p>
    <w:p w14:paraId="4027A0CE" w14:textId="3E4C0562"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Figure 2a presents an optical micrograph of one fabricated device. An image of the twisted bilayer graphene is overlaid. The vertical stripe in the middle is the back gate, and the prominent polygon is the small shape trimmed by the first etch. The source (S), drain (D), and two side leads (side 1 and side 2) are positioned away from the metal back gate to prevent shorts. The source lead contacts monolayer graphene (light pink), and the drain contacts Bernal-stacked bilayer graphene (dark orange), which was part of the original graphene flake used for the pick-up. </w:t>
      </w:r>
    </w:p>
    <w:p w14:paraId="4B50E018"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Figure 2b presents an electrical schematic for transport measurements. Current is passed through the device via S and D. The two-terminal voltage measurements are made between the same leads. Four-terminal voltage measurements use side 1 and 2 leads. Gate bias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is applied to the back gate to manipulate the Fermi level in the twisted bilayer graphene right above that metal (red oval in Figure 2b), where the bottom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serves as 11-nm-thick gate dielectric. The part of the encapsulated graphene outside back gate (two blue ovals in Figure 2b) is gated independently by applying a bias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to the doped-silicon substrate. Contact resistance is estimated by the difference between the two- and four-terminal resistance values. Contact resistance is studied as a function of both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w:t>
      </w:r>
    </w:p>
    <w:p w14:paraId="78B1C9B7" w14:textId="77777777" w:rsidR="007E6B51" w:rsidRDefault="007E6B51">
      <w:pPr>
        <w:rPr>
          <w:rFonts w:ascii="Times New Roman" w:eastAsia="Times New Roman" w:hAnsi="Times New Roman" w:cs="Times New Roman"/>
        </w:rPr>
      </w:pPr>
    </w:p>
    <w:p w14:paraId="579458E1" w14:textId="77777777" w:rsidR="007E6B51" w:rsidRDefault="0000000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5AD979C" wp14:editId="7F9E2E15">
            <wp:extent cx="5943600" cy="2404745"/>
            <wp:effectExtent l="0" t="0" r="0" b="0"/>
            <wp:docPr id="1861166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404745"/>
                    </a:xfrm>
                    <a:prstGeom prst="rect">
                      <a:avLst/>
                    </a:prstGeom>
                    <a:ln/>
                  </pic:spPr>
                </pic:pic>
              </a:graphicData>
            </a:graphic>
          </wp:inline>
        </w:drawing>
      </w:r>
    </w:p>
    <w:p w14:paraId="7122A30D"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b/>
        </w:rPr>
        <w:t>Fig. 2</w:t>
      </w:r>
      <w:r>
        <w:rPr>
          <w:rFonts w:ascii="Times New Roman" w:eastAsia="Times New Roman" w:hAnsi="Times New Roman" w:cs="Times New Roman"/>
        </w:rPr>
        <w:t xml:space="preserve"> (a) Optical microscope image of device. Twisted bilayer graphene shape is overlaid on the image. The light pink region is monolayer graphene, and the darker pink region is twisted bilayer graphene. The dark orange region is regular Bernal-stacked bilayer graphene. The metal back gate outline is traced with dotted yellow lines. Source (S) and drain (D) leads are traced with red dashed lines. The side leads (1 and 2) are traced with yellow dashed lines. The S and D </w:t>
      </w:r>
      <w:proofErr w:type="gramStart"/>
      <w:r>
        <w:rPr>
          <w:rFonts w:ascii="Times New Roman" w:eastAsia="Times New Roman" w:hAnsi="Times New Roman" w:cs="Times New Roman"/>
        </w:rPr>
        <w:t>leads</w:t>
      </w:r>
      <w:proofErr w:type="gramEnd"/>
      <w:r>
        <w:rPr>
          <w:rFonts w:ascii="Times New Roman" w:eastAsia="Times New Roman" w:hAnsi="Times New Roman" w:cs="Times New Roman"/>
        </w:rPr>
        <w:t xml:space="preserve"> have width </w:t>
      </w:r>
      <w:r>
        <w:rPr>
          <w:rFonts w:ascii="Times New Roman" w:eastAsia="Times New Roman" w:hAnsi="Times New Roman" w:cs="Times New Roman"/>
          <w:i/>
        </w:rPr>
        <w:t>W</w:t>
      </w:r>
      <w:r>
        <w:rPr>
          <w:rFonts w:ascii="Times New Roman" w:eastAsia="Times New Roman" w:hAnsi="Times New Roman" w:cs="Times New Roman"/>
        </w:rPr>
        <w:t xml:space="preserve"> = 1.2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 xml:space="preserve">. The two dotted black lines bound the device area measured by the side leads. Scale bar: 5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 xml:space="preserve">. (b) Schematic of the device.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apply bias to the metal back gate and the doped silicon back gate, respectively. The region of the twisted bilayer graphene gated by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is indicated by the red (blue) oval(s). </w:t>
      </w:r>
      <w:r>
        <w:rPr>
          <w:rFonts w:ascii="Times New Roman" w:eastAsia="Times New Roman" w:hAnsi="Times New Roman" w:cs="Times New Roman"/>
          <w:i/>
        </w:rPr>
        <w:t>V</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i/>
        </w:rPr>
        <w:t>V</w:t>
      </w:r>
      <w:r>
        <w:rPr>
          <w:rFonts w:ascii="Times New Roman" w:eastAsia="Times New Roman" w:hAnsi="Times New Roman" w:cs="Times New Roman"/>
          <w:vertAlign w:val="subscript"/>
        </w:rPr>
        <w:t>4</w:t>
      </w:r>
      <w:r>
        <w:rPr>
          <w:rFonts w:ascii="Times New Roman" w:eastAsia="Times New Roman" w:hAnsi="Times New Roman" w:cs="Times New Roman"/>
        </w:rPr>
        <w:t xml:space="preserve">) measures the voltage from the two- (four-) terminal measurement. A constant current of 100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(red arrow) is passed from S to D</w:t>
      </w:r>
    </w:p>
    <w:p w14:paraId="58D61877" w14:textId="77777777" w:rsidR="007E6B51" w:rsidRDefault="00000000">
      <w:pPr>
        <w:jc w:val="both"/>
        <w:rPr>
          <w:rFonts w:ascii="Times New Roman" w:eastAsia="Times New Roman" w:hAnsi="Times New Roman" w:cs="Times New Roman"/>
          <w:b/>
        </w:rPr>
      </w:pPr>
      <w:r>
        <w:rPr>
          <w:rFonts w:ascii="Times New Roman" w:eastAsia="Times New Roman" w:hAnsi="Times New Roman" w:cs="Times New Roman"/>
          <w:b/>
        </w:rPr>
        <w:t>Results and Discussion</w:t>
      </w:r>
    </w:p>
    <w:p w14:paraId="2875790E" w14:textId="25B504C3" w:rsidR="007E6B51" w:rsidRDefault="00000000">
      <w:pPr>
        <w:jc w:val="both"/>
        <w:rPr>
          <w:rFonts w:ascii="Times New Roman" w:eastAsia="Times New Roman" w:hAnsi="Times New Roman" w:cs="Times New Roman"/>
        </w:rPr>
      </w:pPr>
      <w:r>
        <w:rPr>
          <w:rFonts w:ascii="Times New Roman" w:eastAsia="Times New Roman" w:hAnsi="Times New Roman" w:cs="Times New Roman"/>
        </w:rPr>
        <w:t>Figure 3a presents an AFM image of graphene exposed via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etching. Some regions appear smooth with peak-to-peak roughness of less than 2 Angstroms, while other regions are much rougher with peak-to-peak roughness exceeding 2 nm. We reason the smooth areas are graphene, while in rough areas etched pores in graphene exposed the bottom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xml:space="preserve"> to etching.</w:t>
      </w:r>
      <w:r w:rsidR="009E700D">
        <w:rPr>
          <w:rFonts w:ascii="Times New Roman" w:eastAsia="Times New Roman" w:hAnsi="Times New Roman" w:cs="Times New Roman"/>
        </w:rPr>
        <w:t xml:space="preserve"> The </w:t>
      </w:r>
      <w:proofErr w:type="spellStart"/>
      <w:r w:rsidR="009E700D">
        <w:rPr>
          <w:rFonts w:ascii="Times New Roman" w:eastAsia="Times New Roman" w:hAnsi="Times New Roman" w:cs="Times New Roman"/>
        </w:rPr>
        <w:t>hBN</w:t>
      </w:r>
      <w:proofErr w:type="spellEnd"/>
      <w:r w:rsidR="009E700D">
        <w:rPr>
          <w:rFonts w:ascii="Times New Roman" w:eastAsia="Times New Roman" w:hAnsi="Times New Roman" w:cs="Times New Roman"/>
        </w:rPr>
        <w:t xml:space="preserve"> is chemically etched by SF</w:t>
      </w:r>
      <w:r w:rsidR="009E700D" w:rsidRPr="00C00848">
        <w:rPr>
          <w:rFonts w:ascii="Times New Roman" w:eastAsia="Times New Roman" w:hAnsi="Times New Roman" w:cs="Times New Roman"/>
          <w:vertAlign w:val="subscript"/>
        </w:rPr>
        <w:t>6</w:t>
      </w:r>
      <w:r w:rsidR="009E700D">
        <w:rPr>
          <w:rFonts w:ascii="Times New Roman" w:eastAsia="Times New Roman" w:hAnsi="Times New Roman" w:cs="Times New Roman"/>
        </w:rPr>
        <w:t xml:space="preserve">, where fluorine radicals are the reactive etching agent </w:t>
      </w:r>
      <w:r w:rsidR="00AA3C12">
        <w:rPr>
          <w:rFonts w:ascii="Times New Roman" w:hAnsi="Times New Roman" w:cs="Times New Roman"/>
        </w:rPr>
        <w:t>[14]</w:t>
      </w:r>
      <w:r w:rsidR="009E700D">
        <w:rPr>
          <w:rFonts w:ascii="Times New Roman" w:eastAsia="Times New Roman" w:hAnsi="Times New Roman" w:cs="Times New Roman"/>
        </w:rPr>
        <w:t xml:space="preserve">. It </w:t>
      </w:r>
      <w:r w:rsidR="009070EF">
        <w:rPr>
          <w:rFonts w:ascii="Times New Roman" w:eastAsia="Times New Roman" w:hAnsi="Times New Roman" w:cs="Times New Roman"/>
        </w:rPr>
        <w:t>has been</w:t>
      </w:r>
      <w:r w:rsidR="009E700D">
        <w:rPr>
          <w:rFonts w:ascii="Times New Roman" w:eastAsia="Times New Roman" w:hAnsi="Times New Roman" w:cs="Times New Roman"/>
        </w:rPr>
        <w:t xml:space="preserve"> proposed that SF</w:t>
      </w:r>
      <w:r w:rsidR="009E700D" w:rsidRPr="00C00848">
        <w:rPr>
          <w:rFonts w:ascii="Times New Roman" w:eastAsia="Times New Roman" w:hAnsi="Times New Roman" w:cs="Times New Roman"/>
          <w:vertAlign w:val="subscript"/>
        </w:rPr>
        <w:t>6</w:t>
      </w:r>
      <w:r w:rsidR="009E700D">
        <w:rPr>
          <w:rFonts w:ascii="Times New Roman" w:eastAsia="Times New Roman" w:hAnsi="Times New Roman" w:cs="Times New Roman"/>
        </w:rPr>
        <w:t xml:space="preserve"> selectively etches </w:t>
      </w:r>
      <w:proofErr w:type="spellStart"/>
      <w:r w:rsidR="009E700D">
        <w:rPr>
          <w:rFonts w:ascii="Times New Roman" w:eastAsia="Times New Roman" w:hAnsi="Times New Roman" w:cs="Times New Roman"/>
        </w:rPr>
        <w:t>hBN</w:t>
      </w:r>
      <w:proofErr w:type="spellEnd"/>
      <w:r w:rsidR="009E700D">
        <w:rPr>
          <w:rFonts w:ascii="Times New Roman" w:eastAsia="Times New Roman" w:hAnsi="Times New Roman" w:cs="Times New Roman"/>
        </w:rPr>
        <w:t xml:space="preserve"> because </w:t>
      </w:r>
      <w:r w:rsidR="006B5932">
        <w:rPr>
          <w:rFonts w:ascii="Times New Roman" w:eastAsia="Times New Roman" w:hAnsi="Times New Roman" w:cs="Times New Roman"/>
        </w:rPr>
        <w:t xml:space="preserve">the etch process produces </w:t>
      </w:r>
      <w:r w:rsidR="009E700D">
        <w:rPr>
          <w:rFonts w:ascii="Times New Roman" w:eastAsia="Times New Roman" w:hAnsi="Times New Roman" w:cs="Times New Roman"/>
        </w:rPr>
        <w:t>N</w:t>
      </w:r>
      <w:r w:rsidR="009E700D" w:rsidRPr="00C00848">
        <w:rPr>
          <w:rFonts w:ascii="Times New Roman" w:eastAsia="Times New Roman" w:hAnsi="Times New Roman" w:cs="Times New Roman"/>
          <w:vertAlign w:val="subscript"/>
        </w:rPr>
        <w:t>2</w:t>
      </w:r>
      <w:r w:rsidR="009E700D">
        <w:rPr>
          <w:rFonts w:ascii="Times New Roman" w:eastAsia="Times New Roman" w:hAnsi="Times New Roman" w:cs="Times New Roman"/>
        </w:rPr>
        <w:t xml:space="preserve"> gas and volatile BF</w:t>
      </w:r>
      <w:r w:rsidR="009E700D" w:rsidRPr="00C00848">
        <w:rPr>
          <w:rFonts w:ascii="Times New Roman" w:eastAsia="Times New Roman" w:hAnsi="Times New Roman" w:cs="Times New Roman"/>
          <w:vertAlign w:val="subscript"/>
        </w:rPr>
        <w:t>3</w:t>
      </w:r>
      <w:r w:rsidR="009E700D">
        <w:rPr>
          <w:rFonts w:ascii="Times New Roman" w:eastAsia="Times New Roman" w:hAnsi="Times New Roman" w:cs="Times New Roman"/>
        </w:rPr>
        <w:t xml:space="preserve"> gas</w:t>
      </w:r>
      <w:r w:rsidR="006B5932">
        <w:rPr>
          <w:rFonts w:ascii="Times New Roman" w:eastAsia="Times New Roman" w:hAnsi="Times New Roman" w:cs="Times New Roman"/>
        </w:rPr>
        <w:t>, and these gases are pumped out, instead of being deposited on the etched surface</w:t>
      </w:r>
      <w:r w:rsidR="00011D03">
        <w:rPr>
          <w:rFonts w:ascii="Times New Roman" w:eastAsia="Times New Roman" w:hAnsi="Times New Roman" w:cs="Times New Roman"/>
        </w:rPr>
        <w:t xml:space="preserve"> </w:t>
      </w:r>
      <w:r w:rsidR="00AA3C12">
        <w:rPr>
          <w:rFonts w:ascii="Times New Roman" w:eastAsia="Times New Roman" w:hAnsi="Times New Roman" w:cs="Times New Roman"/>
        </w:rPr>
        <w:t>[15]</w:t>
      </w:r>
      <w:r w:rsidR="00011D03">
        <w:rPr>
          <w:rFonts w:ascii="Times New Roman" w:eastAsia="Times New Roman" w:hAnsi="Times New Roman" w:cs="Times New Roman"/>
        </w:rPr>
        <w:t xml:space="preserve">. Graphene is resistant to fluorine radicals because the reaction barrier to break a C-C bond is expected to be high for the planar hexagonal lattice, while graphene is easily etched with oxygen plasma due to a low reaction energy </w:t>
      </w:r>
      <w:r w:rsidR="00AA3C12">
        <w:rPr>
          <w:rFonts w:ascii="Times New Roman" w:eastAsia="Times New Roman" w:hAnsi="Times New Roman" w:cs="Times New Roman"/>
        </w:rPr>
        <w:t>[16]</w:t>
      </w:r>
      <w:r w:rsidR="00011D03">
        <w:rPr>
          <w:rFonts w:ascii="Times New Roman" w:eastAsia="Times New Roman" w:hAnsi="Times New Roman" w:cs="Times New Roman"/>
        </w:rPr>
        <w:t xml:space="preserve">. Though graphene can be used as an etch stop, etch parameters need to be tuned carefully, and in general, high chamber pressure and low </w:t>
      </w:r>
      <w:r w:rsidR="009070EF">
        <w:rPr>
          <w:rFonts w:ascii="Times New Roman" w:eastAsia="Times New Roman" w:hAnsi="Times New Roman" w:cs="Times New Roman"/>
        </w:rPr>
        <w:t>RF</w:t>
      </w:r>
      <w:r w:rsidR="00011D03">
        <w:rPr>
          <w:rFonts w:ascii="Times New Roman" w:eastAsia="Times New Roman" w:hAnsi="Times New Roman" w:cs="Times New Roman"/>
        </w:rPr>
        <w:t xml:space="preserve"> power are preferred </w:t>
      </w:r>
      <w:r w:rsidR="00AA3C12">
        <w:rPr>
          <w:rFonts w:ascii="Times New Roman" w:eastAsia="Times New Roman" w:hAnsi="Times New Roman" w:cs="Times New Roman"/>
        </w:rPr>
        <w:t>[14]</w:t>
      </w:r>
      <w:r w:rsidR="00011D03">
        <w:rPr>
          <w:rFonts w:ascii="Times New Roman" w:eastAsia="Times New Roman" w:hAnsi="Times New Roman" w:cs="Times New Roman"/>
        </w:rPr>
        <w:t xml:space="preserve">. A harsh plasma condition will be likely to cause the fluorine radicals to etch graphene </w:t>
      </w:r>
      <w:r w:rsidR="00AA3C12">
        <w:rPr>
          <w:rFonts w:ascii="Times New Roman" w:eastAsia="Times New Roman" w:hAnsi="Times New Roman" w:cs="Times New Roman"/>
        </w:rPr>
        <w:t>[16]</w:t>
      </w:r>
      <w:r w:rsidR="00011D03">
        <w:rPr>
          <w:rFonts w:ascii="Times New Roman" w:eastAsia="Times New Roman" w:hAnsi="Times New Roman" w:cs="Times New Roman"/>
        </w:rPr>
        <w:t xml:space="preserve">. Agarwal et al. also </w:t>
      </w:r>
      <w:proofErr w:type="gramStart"/>
      <w:r w:rsidR="00011D03">
        <w:rPr>
          <w:rFonts w:ascii="Times New Roman" w:eastAsia="Times New Roman" w:hAnsi="Times New Roman" w:cs="Times New Roman"/>
        </w:rPr>
        <w:t>emphasize</w:t>
      </w:r>
      <w:proofErr w:type="gramEnd"/>
      <w:r w:rsidR="00011D03">
        <w:rPr>
          <w:rFonts w:ascii="Times New Roman" w:eastAsia="Times New Roman" w:hAnsi="Times New Roman" w:cs="Times New Roman"/>
        </w:rPr>
        <w:t xml:space="preserve"> the importance of preconditioning the etching chamber </w:t>
      </w:r>
      <w:r w:rsidR="00C00848">
        <w:rPr>
          <w:rFonts w:ascii="Times New Roman" w:eastAsia="Times New Roman" w:hAnsi="Times New Roman" w:cs="Times New Roman"/>
        </w:rPr>
        <w:t>with SF</w:t>
      </w:r>
      <w:r w:rsidR="00C00848" w:rsidRPr="00C00848">
        <w:rPr>
          <w:rFonts w:ascii="Times New Roman" w:eastAsia="Times New Roman" w:hAnsi="Times New Roman" w:cs="Times New Roman"/>
          <w:vertAlign w:val="subscript"/>
        </w:rPr>
        <w:t>6</w:t>
      </w:r>
      <w:r w:rsidR="00C00848">
        <w:rPr>
          <w:rFonts w:ascii="Times New Roman" w:eastAsia="Times New Roman" w:hAnsi="Times New Roman" w:cs="Times New Roman"/>
        </w:rPr>
        <w:t xml:space="preserve"> </w:t>
      </w:r>
      <w:r w:rsidR="00011D03">
        <w:rPr>
          <w:rFonts w:ascii="Times New Roman" w:eastAsia="Times New Roman" w:hAnsi="Times New Roman" w:cs="Times New Roman"/>
        </w:rPr>
        <w:t xml:space="preserve">before running the actual etch recipe for </w:t>
      </w:r>
      <w:proofErr w:type="spellStart"/>
      <w:r w:rsidR="00011D03">
        <w:rPr>
          <w:rFonts w:ascii="Times New Roman" w:eastAsia="Times New Roman" w:hAnsi="Times New Roman" w:cs="Times New Roman"/>
        </w:rPr>
        <w:t>hBN</w:t>
      </w:r>
      <w:proofErr w:type="spellEnd"/>
      <w:r w:rsidR="00011D03">
        <w:rPr>
          <w:rFonts w:ascii="Times New Roman" w:eastAsia="Times New Roman" w:hAnsi="Times New Roman" w:cs="Times New Roman"/>
        </w:rPr>
        <w:t xml:space="preserve"> </w:t>
      </w:r>
      <w:r w:rsidR="00AA3C12">
        <w:rPr>
          <w:rFonts w:ascii="Times New Roman" w:eastAsia="Times New Roman" w:hAnsi="Times New Roman" w:cs="Times New Roman"/>
        </w:rPr>
        <w:t>[14]</w:t>
      </w:r>
      <w:r w:rsidR="00011D03">
        <w:rPr>
          <w:rFonts w:ascii="Times New Roman" w:eastAsia="Times New Roman" w:hAnsi="Times New Roman" w:cs="Times New Roman"/>
        </w:rPr>
        <w:t xml:space="preserve">. This indicates that </w:t>
      </w:r>
      <w:r w:rsidR="00C00848">
        <w:rPr>
          <w:rFonts w:ascii="Times New Roman" w:eastAsia="Times New Roman" w:hAnsi="Times New Roman" w:cs="Times New Roman"/>
        </w:rPr>
        <w:t xml:space="preserve">even the slightest amount of residual oxygen in the etching chamber is detrimental to graphene. As such, </w:t>
      </w:r>
      <w:r w:rsidR="009070EF">
        <w:rPr>
          <w:rFonts w:ascii="Times New Roman" w:eastAsia="Times New Roman" w:hAnsi="Times New Roman" w:cs="Times New Roman"/>
        </w:rPr>
        <w:t>it is likely</w:t>
      </w:r>
      <w:r w:rsidR="00C00848">
        <w:rPr>
          <w:rFonts w:ascii="Times New Roman" w:eastAsia="Times New Roman" w:hAnsi="Times New Roman" w:cs="Times New Roman"/>
        </w:rPr>
        <w:t xml:space="preserve"> that the pore formation in graphene is caused by (1) residual oxygen in the chamber due </w:t>
      </w:r>
      <w:r w:rsidR="00C00848">
        <w:rPr>
          <w:rFonts w:ascii="Times New Roman" w:eastAsia="Times New Roman" w:hAnsi="Times New Roman" w:cs="Times New Roman"/>
        </w:rPr>
        <w:lastRenderedPageBreak/>
        <w:t>to imperfect preconditioning, (2) oxygen released from nea</w:t>
      </w:r>
      <w:r w:rsidR="00D851B2">
        <w:rPr>
          <w:rFonts w:ascii="Times New Roman" w:eastAsia="Times New Roman" w:hAnsi="Times New Roman" w:cs="Times New Roman"/>
        </w:rPr>
        <w:t>r</w:t>
      </w:r>
      <w:r w:rsidR="00C00848">
        <w:rPr>
          <w:rFonts w:ascii="Times New Roman" w:eastAsia="Times New Roman" w:hAnsi="Times New Roman" w:cs="Times New Roman"/>
        </w:rPr>
        <w:t>by SiO</w:t>
      </w:r>
      <w:r w:rsidR="00C00848" w:rsidRPr="00F274A5">
        <w:rPr>
          <w:rFonts w:ascii="Times New Roman" w:eastAsia="Times New Roman" w:hAnsi="Times New Roman" w:cs="Times New Roman"/>
          <w:vertAlign w:val="subscript"/>
        </w:rPr>
        <w:t>2</w:t>
      </w:r>
      <w:r w:rsidR="00C00848">
        <w:rPr>
          <w:rFonts w:ascii="Times New Roman" w:eastAsia="Times New Roman" w:hAnsi="Times New Roman" w:cs="Times New Roman"/>
        </w:rPr>
        <w:t xml:space="preserve"> substrate during the etch process, or (3) harsher-than-optimal SF</w:t>
      </w:r>
      <w:r w:rsidR="00C00848" w:rsidRPr="00C00848">
        <w:rPr>
          <w:rFonts w:ascii="Times New Roman" w:eastAsia="Times New Roman" w:hAnsi="Times New Roman" w:cs="Times New Roman"/>
          <w:vertAlign w:val="subscript"/>
        </w:rPr>
        <w:t>6</w:t>
      </w:r>
      <w:r w:rsidR="00C00848">
        <w:rPr>
          <w:rFonts w:ascii="Times New Roman" w:eastAsia="Times New Roman" w:hAnsi="Times New Roman" w:cs="Times New Roman"/>
        </w:rPr>
        <w:t xml:space="preserve"> plasma conditions. The pore formation is not ideal for scanning probe studies, but if simply making electrical contacts to graphene underneath the top </w:t>
      </w:r>
      <w:proofErr w:type="spellStart"/>
      <w:r w:rsidR="00C00848">
        <w:rPr>
          <w:rFonts w:ascii="Times New Roman" w:eastAsia="Times New Roman" w:hAnsi="Times New Roman" w:cs="Times New Roman"/>
        </w:rPr>
        <w:t>hBN</w:t>
      </w:r>
      <w:proofErr w:type="spellEnd"/>
      <w:r w:rsidR="00C00848">
        <w:rPr>
          <w:rFonts w:ascii="Times New Roman" w:eastAsia="Times New Roman" w:hAnsi="Times New Roman" w:cs="Times New Roman"/>
        </w:rPr>
        <w:t xml:space="preserve"> is required, it is possible to make electrical contacts to porous graphene, and the very careful preconditioning and precise etch parameters are not required, as we will show below.</w:t>
      </w:r>
      <w:del w:id="0" w:author="Ryuichi Tsuchikawa" w:date="2025-03-30T20:52:00Z" w16du:dateUtc="2025-03-31T00:52:00Z">
        <w:r w:rsidDel="00C00848">
          <w:rPr>
            <w:rFonts w:ascii="Times New Roman" w:eastAsia="Times New Roman" w:hAnsi="Times New Roman" w:cs="Times New Roman"/>
          </w:rPr>
          <w:delText xml:space="preserve"> </w:delText>
        </w:r>
      </w:del>
    </w:p>
    <w:p w14:paraId="3DB1D02C" w14:textId="77777777" w:rsidR="007E6B51" w:rsidRDefault="007E6B51">
      <w:pPr>
        <w:rPr>
          <w:rFonts w:ascii="Times New Roman" w:eastAsia="Times New Roman" w:hAnsi="Times New Roman" w:cs="Times New Roman"/>
        </w:rPr>
      </w:pPr>
    </w:p>
    <w:p w14:paraId="698C09C3" w14:textId="77777777" w:rsidR="007E6B51"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5AE9D7" wp14:editId="24C9D405">
            <wp:extent cx="5819775" cy="2552700"/>
            <wp:effectExtent l="0" t="0" r="0" b="0"/>
            <wp:docPr id="18611663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19775" cy="2552700"/>
                    </a:xfrm>
                    <a:prstGeom prst="rect">
                      <a:avLst/>
                    </a:prstGeom>
                    <a:ln/>
                  </pic:spPr>
                </pic:pic>
              </a:graphicData>
            </a:graphic>
          </wp:inline>
        </w:drawing>
      </w:r>
    </w:p>
    <w:p w14:paraId="3C5F7F9E"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b/>
        </w:rPr>
        <w:t>Fig. 3</w:t>
      </w:r>
      <w:r>
        <w:rPr>
          <w:rFonts w:ascii="Times New Roman" w:eastAsia="Times New Roman" w:hAnsi="Times New Roman" w:cs="Times New Roman"/>
        </w:rPr>
        <w:t xml:space="preserve"> (a) AFM image of exposed graphene following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 of top </w:t>
      </w:r>
      <w:proofErr w:type="spellStart"/>
      <w:r>
        <w:rPr>
          <w:rFonts w:ascii="Times New Roman" w:eastAsia="Times New Roman" w:hAnsi="Times New Roman" w:cs="Times New Roman"/>
        </w:rPr>
        <w:t>hBN</w:t>
      </w:r>
      <w:proofErr w:type="spellEnd"/>
      <w:r>
        <w:rPr>
          <w:rFonts w:ascii="Times New Roman" w:eastAsia="Times New Roman" w:hAnsi="Times New Roman" w:cs="Times New Roman"/>
        </w:rPr>
        <w:t>. Locations of height-profile scans are indicated by the green or blue lines, where surface morphology is smooth or rough, respectively. Scale bar (white): 200 nm. (b) AFM height profiles</w:t>
      </w:r>
    </w:p>
    <w:p w14:paraId="36AF9AF4"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Figure 4a presents plots of two- and four-terminal resistance measurements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as a function of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in air at room temperature. The IV curves are linear at room temperature (Figure S1 in supplementary information), and for these measurements the source-drain current (</w:t>
      </w:r>
      <w:r>
        <w:rPr>
          <w:rFonts w:ascii="Times New Roman" w:eastAsia="Times New Roman" w:hAnsi="Times New Roman" w:cs="Times New Roman"/>
          <w:i/>
        </w:rPr>
        <w:t>I</w:t>
      </w:r>
      <w:r>
        <w:rPr>
          <w:rFonts w:ascii="Times New Roman" w:eastAsia="Times New Roman" w:hAnsi="Times New Roman" w:cs="Times New Roman"/>
        </w:rPr>
        <w:t xml:space="preserve">) is fixed at 100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for all </w:t>
      </w:r>
      <w:r>
        <w:rPr>
          <w:rFonts w:ascii="Times New Roman" w:eastAsia="Times New Roman" w:hAnsi="Times New Roman" w:cs="Times New Roman"/>
          <w:i/>
        </w:rPr>
        <w:t>V</w:t>
      </w:r>
      <w:r>
        <w:rPr>
          <w:rFonts w:ascii="Times New Roman" w:eastAsia="Times New Roman" w:hAnsi="Times New Roman" w:cs="Times New Roman"/>
          <w:i/>
          <w:vertAlign w:val="subscript"/>
        </w:rPr>
        <w:t>g</w:t>
      </w:r>
      <w:r>
        <w:rPr>
          <w:rFonts w:ascii="Times New Roman" w:eastAsia="Times New Roman" w:hAnsi="Times New Roman" w:cs="Times New Roman"/>
        </w:rPr>
        <w:t xml:space="preserve"> values.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is the total device resistance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total</w:t>
      </w:r>
      <w:proofErr w:type="spellEnd"/>
      <w:r>
        <w:rPr>
          <w:rFonts w:ascii="Times New Roman" w:eastAsia="Times New Roman" w:hAnsi="Times New Roman" w:cs="Times New Roman"/>
        </w:rPr>
        <w:t>), which includes the contact resistance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c</w:t>
      </w:r>
      <w:proofErr w:type="spellEnd"/>
      <w:r>
        <w:rPr>
          <w:rFonts w:ascii="Times New Roman" w:eastAsia="Times New Roman" w:hAnsi="Times New Roman" w:cs="Times New Roman"/>
        </w:rPr>
        <w:t>), namely</w:t>
      </w:r>
    </w:p>
    <w:p w14:paraId="09D85238" w14:textId="77777777" w:rsidR="007E6B51" w:rsidRDefault="00000000">
      <w:pPr>
        <w:tabs>
          <w:tab w:val="left" w:pos="5490"/>
        </w:tabs>
        <w:jc w:val="right"/>
        <w:rPr>
          <w:rFonts w:ascii="Times New Roman" w:eastAsia="Times New Roman" w:hAnsi="Times New Roman" w:cs="Times New Roman"/>
        </w:rPr>
      </w:pP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total</w:t>
      </w:r>
      <w:proofErr w:type="spellEnd"/>
      <w:r>
        <w:rPr>
          <w:rFonts w:ascii="Times New Roman" w:eastAsia="Times New Roman" w:hAnsi="Times New Roman" w:cs="Times New Roman"/>
        </w:rPr>
        <w:t xml:space="preserve"> = 2</w:t>
      </w:r>
      <w:r>
        <w:rPr>
          <w:rFonts w:ascii="Times New Roman" w:eastAsia="Times New Roman" w:hAnsi="Times New Roman" w:cs="Times New Roman"/>
          <w:i/>
        </w:rPr>
        <w:t>R</w:t>
      </w:r>
      <w:r>
        <w:rPr>
          <w:rFonts w:ascii="Times New Roman" w:eastAsia="Times New Roman" w:hAnsi="Times New Roman" w:cs="Times New Roman"/>
          <w:vertAlign w:val="subscript"/>
        </w:rPr>
        <w:t>c</w:t>
      </w:r>
      <w:r>
        <w:rPr>
          <w:rFonts w:ascii="Times New Roman" w:eastAsia="Times New Roman" w:hAnsi="Times New Roman" w:cs="Times New Roman"/>
        </w:rPr>
        <w:t xml:space="preserve"> +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ab/>
        <w:t>(1)</w:t>
      </w:r>
    </w:p>
    <w:p w14:paraId="4AD6DE13"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where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is the channel resistance between S and side 1 leads, and between side 2 and D leads. These two channels are gated by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The different colored curves in Figure 4 represent </w:t>
      </w:r>
      <w:r>
        <w:rPr>
          <w:rFonts w:ascii="Times New Roman" w:eastAsia="Times New Roman" w:hAnsi="Times New Roman" w:cs="Times New Roman"/>
          <w:i/>
        </w:rPr>
        <w:t>R</w:t>
      </w:r>
      <w:r>
        <w:rPr>
          <w:rFonts w:ascii="Times New Roman" w:eastAsia="Times New Roman" w:hAnsi="Times New Roman" w:cs="Times New Roman"/>
        </w:rPr>
        <w:t>-</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curves at different fixed values of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The contact resistance is estimated by first subtracting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from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This results in</w:t>
      </w:r>
    </w:p>
    <w:p w14:paraId="30124D6E" w14:textId="77777777" w:rsidR="007E6B51" w:rsidRDefault="00000000">
      <w:pPr>
        <w:tabs>
          <w:tab w:val="left" w:pos="5220"/>
        </w:tabs>
        <w:jc w:val="right"/>
        <w:rPr>
          <w:rFonts w:ascii="Times New Roman" w:eastAsia="Times New Roman" w:hAnsi="Times New Roman" w:cs="Times New Roman"/>
        </w:rPr>
      </w:pP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w:t>
      </w:r>
      <w:r>
        <w:rPr>
          <w:rFonts w:ascii="Times New Roman" w:eastAsia="Times New Roman" w:hAnsi="Times New Roman" w:cs="Times New Roman"/>
          <w:i/>
        </w:rPr>
        <w:t>R</w:t>
      </w:r>
      <w:r>
        <w:rPr>
          <w:rFonts w:ascii="Times New Roman" w:eastAsia="Times New Roman" w:hAnsi="Times New Roman" w:cs="Times New Roman"/>
          <w:vertAlign w:val="subscript"/>
        </w:rPr>
        <w:t>c</w:t>
      </w:r>
      <w:r>
        <w:rPr>
          <w:rFonts w:ascii="Times New Roman" w:eastAsia="Times New Roman" w:hAnsi="Times New Roman" w:cs="Times New Roman"/>
        </w:rPr>
        <w:t xml:space="preserve"> +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Si</w:t>
      </w:r>
      <w:proofErr w:type="spellEnd"/>
      <w:r>
        <w:rPr>
          <w:rFonts w:ascii="Times New Roman" w:eastAsia="Times New Roman" w:hAnsi="Times New Roman" w:cs="Times New Roman"/>
          <w:vertAlign w:val="subscript"/>
        </w:rPr>
        <w:tab/>
      </w:r>
      <w:r>
        <w:rPr>
          <w:rFonts w:ascii="Times New Roman" w:eastAsia="Times New Roman" w:hAnsi="Times New Roman" w:cs="Times New Roman"/>
        </w:rPr>
        <w:t>(2)</w:t>
      </w:r>
    </w:p>
    <w:p w14:paraId="49313639"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Since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is fixed,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should be negligibly affected by the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sweep and should have a fixed value.  Then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would be independent of </w:t>
      </w:r>
      <w:r>
        <w:rPr>
          <w:rFonts w:ascii="Times New Roman" w:eastAsia="Times New Roman" w:hAnsi="Times New Roman" w:cs="Times New Roman"/>
          <w:i/>
        </w:rPr>
        <w:t>V</w:t>
      </w:r>
      <w:r>
        <w:rPr>
          <w:rFonts w:ascii="Times New Roman" w:eastAsia="Times New Roman" w:hAnsi="Times New Roman" w:cs="Times New Roman"/>
          <w:i/>
          <w:vertAlign w:val="subscript"/>
        </w:rPr>
        <w:t>g</w:t>
      </w:r>
      <w:r>
        <w:rPr>
          <w:rFonts w:ascii="Times New Roman" w:eastAsia="Times New Roman" w:hAnsi="Times New Roman" w:cs="Times New Roman"/>
        </w:rPr>
        <w:t xml:space="preserve">. Figure 4b is the result of the subtraction. A small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dependence appears, though this variation is much smaller than the value of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This slight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dependence gating is due to the fringe fields from back-gate edges. </w:t>
      </w:r>
    </w:p>
    <w:p w14:paraId="7FFA0A8F"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Now we estimate a constant value for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to be used in Eq. (2). The average of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4,max</w:t>
      </w:r>
      <w:proofErr w:type="gramEnd"/>
      <w:r>
        <w:rPr>
          <w:rFonts w:ascii="Times New Roman" w:eastAsia="Times New Roman" w:hAnsi="Times New Roman" w:cs="Times New Roman"/>
        </w:rPr>
        <w:t xml:space="preserve"> = 1.084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4,min</w:t>
      </w:r>
      <w:proofErr w:type="gramEnd"/>
      <w:r>
        <w:rPr>
          <w:rFonts w:ascii="Times New Roman" w:eastAsia="Times New Roman" w:hAnsi="Times New Roman" w:cs="Times New Roman"/>
        </w:rPr>
        <w:t xml:space="preserve"> = 0.735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xml:space="preserve"> for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 0 V (black curve) gives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4,mid</w:t>
      </w:r>
      <w:proofErr w:type="gramEnd"/>
      <w:r>
        <w:rPr>
          <w:rFonts w:ascii="Times New Roman" w:eastAsia="Times New Roman" w:hAnsi="Times New Roman" w:cs="Times New Roman"/>
        </w:rPr>
        <w:t xml:space="preserve"> = 0.909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The length between the black dashed lines in Figure 2a is 8.8</w:t>
      </w:r>
      <w:proofErr w:type="gramStart"/>
      <w:r>
        <w:rPr>
          <w:rFonts w:ascii="Times New Roman" w:eastAsia="Times New Roman" w:hAnsi="Times New Roman" w:cs="Times New Roman"/>
        </w:rPr>
        <w:t>um</w:t>
      </w:r>
      <w:proofErr w:type="gramEnd"/>
      <w:r>
        <w:rPr>
          <w:rFonts w:ascii="Times New Roman" w:eastAsia="Times New Roman" w:hAnsi="Times New Roman" w:cs="Times New Roman"/>
        </w:rPr>
        <w:t xml:space="preserve">, which is associated with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so that the resistance per unit length is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/8.8. Multiplying this by 2.2 </w:t>
      </w:r>
      <w:proofErr w:type="spellStart"/>
      <w:r>
        <w:rPr>
          <w:rFonts w:ascii="Noto Sans Symbols" w:eastAsia="Noto Sans Symbols" w:hAnsi="Noto Sans Symbols" w:cs="Noto Sans Symbols"/>
        </w:rPr>
        <w:t>μ</w:t>
      </w:r>
      <w:r>
        <w:rPr>
          <w:rFonts w:ascii="Times New Roman" w:eastAsia="Times New Roman" w:hAnsi="Times New Roman" w:cs="Times New Roman"/>
        </w:rPr>
        <w:t>m</w:t>
      </w:r>
      <w:proofErr w:type="spellEnd"/>
      <w:r>
        <w:rPr>
          <w:rFonts w:ascii="Times New Roman" w:eastAsia="Times New Roman" w:hAnsi="Times New Roman" w:cs="Times New Roman"/>
        </w:rPr>
        <w:t xml:space="preserve">, the channel length outside the two side leads, gives the estimate of the resistance not measured by the four-terminal measurement, namely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4,mid</w:t>
      </w:r>
      <w:r>
        <w:rPr>
          <w:rFonts w:ascii="Times New Roman" w:eastAsia="Times New Roman" w:hAnsi="Times New Roman" w:cs="Times New Roman"/>
        </w:rPr>
        <w:t>·(</w:t>
      </w:r>
      <w:proofErr w:type="gramEnd"/>
      <w:r>
        <w:rPr>
          <w:rFonts w:ascii="Times New Roman" w:eastAsia="Times New Roman" w:hAnsi="Times New Roman" w:cs="Times New Roman"/>
        </w:rPr>
        <w:t xml:space="preserve">2.2 /8.8) = 0.248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xml:space="preserve">. Using </w:t>
      </w:r>
      <w:r>
        <w:rPr>
          <w:rFonts w:ascii="Times New Roman" w:eastAsia="Times New Roman" w:hAnsi="Times New Roman" w:cs="Times New Roman"/>
          <w:i/>
        </w:rPr>
        <w:t>Δ</w:t>
      </w:r>
      <w:r>
        <w:rPr>
          <w:rFonts w:ascii="Times New Roman" w:eastAsia="Times New Roman" w:hAnsi="Times New Roman" w:cs="Times New Roman"/>
        </w:rPr>
        <w:t xml:space="preserve"> =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4,max</w:t>
      </w:r>
      <w:proofErr w:type="gramEnd"/>
      <w:r>
        <w:rPr>
          <w:rFonts w:ascii="Times New Roman" w:eastAsia="Times New Roman" w:hAnsi="Times New Roman" w:cs="Times New Roman"/>
        </w:rPr>
        <w:t xml:space="preserve"> -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4,mid</w:t>
      </w:r>
      <w:proofErr w:type="gramEnd"/>
      <w:r>
        <w:rPr>
          <w:rFonts w:ascii="Times New Roman" w:eastAsia="Times New Roman" w:hAnsi="Times New Roman" w:cs="Times New Roman"/>
        </w:rPr>
        <w:t>| =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4,min</w:t>
      </w:r>
      <w:proofErr w:type="gramEnd"/>
      <w:r>
        <w:rPr>
          <w:rFonts w:ascii="Times New Roman" w:eastAsia="Times New Roman" w:hAnsi="Times New Roman" w:cs="Times New Roman"/>
        </w:rPr>
        <w:t xml:space="preserve"> -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4,mid</w:t>
      </w:r>
      <w:proofErr w:type="gramEnd"/>
      <w:r>
        <w:rPr>
          <w:rFonts w:ascii="Times New Roman" w:eastAsia="Times New Roman" w:hAnsi="Times New Roman" w:cs="Times New Roman"/>
        </w:rPr>
        <w:t xml:space="preserve">| for the uncertainty, we find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 (</w:t>
      </w:r>
      <w:r>
        <w:rPr>
          <w:rFonts w:ascii="Times New Roman" w:eastAsia="Times New Roman" w:hAnsi="Times New Roman" w:cs="Times New Roman"/>
          <w:i/>
        </w:rPr>
        <w:t>R</w:t>
      </w:r>
      <w:proofErr w:type="gramStart"/>
      <w:r>
        <w:rPr>
          <w:rFonts w:ascii="Times New Roman" w:eastAsia="Times New Roman" w:hAnsi="Times New Roman" w:cs="Times New Roman"/>
          <w:vertAlign w:val="subscript"/>
        </w:rPr>
        <w:t>4,mid</w:t>
      </w:r>
      <w:proofErr w:type="gramEnd"/>
      <w:r>
        <w:rPr>
          <w:rFonts w:ascii="Times New Roman" w:eastAsia="Times New Roman" w:hAnsi="Times New Roman" w:cs="Times New Roman"/>
        </w:rPr>
        <w:t xml:space="preserve"> ± </w:t>
      </w:r>
      <w:proofErr w:type="gramStart"/>
      <w:r>
        <w:rPr>
          <w:rFonts w:ascii="Times New Roman" w:eastAsia="Times New Roman" w:hAnsi="Times New Roman" w:cs="Times New Roman"/>
          <w:i/>
        </w:rPr>
        <w:t>Δ</w:t>
      </w:r>
      <w:r>
        <w:rPr>
          <w:rFonts w:ascii="Times New Roman" w:eastAsia="Times New Roman" w:hAnsi="Times New Roman" w:cs="Times New Roman"/>
        </w:rPr>
        <w:t>)·</w:t>
      </w:r>
      <w:proofErr w:type="gramEnd"/>
      <w:r>
        <w:rPr>
          <w:rFonts w:ascii="Times New Roman" w:eastAsia="Times New Roman" w:hAnsi="Times New Roman" w:cs="Times New Roman"/>
        </w:rPr>
        <w:t xml:space="preserve">(2.2/8.8) = 0.25 ± 0.06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xml:space="preserve">. The range of the constant value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is estimated in the same way from the curve in Figure 4b, and it gives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2.055 ± 0.084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xml:space="preserve">. From equation (2),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c</w:t>
      </w:r>
      <w:proofErr w:type="spellEnd"/>
      <w:r>
        <w:rPr>
          <w:rFonts w:ascii="Times New Roman" w:eastAsia="Times New Roman" w:hAnsi="Times New Roman" w:cs="Times New Roman"/>
        </w:rPr>
        <w:t xml:space="preserve"> = 0.87 ± 0.06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xml:space="preserve"> for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 0 V. Using </w:t>
      </w:r>
      <w:r>
        <w:rPr>
          <w:rFonts w:ascii="Times New Roman" w:eastAsia="Times New Roman" w:hAnsi="Times New Roman" w:cs="Times New Roman"/>
          <w:i/>
        </w:rPr>
        <w:t>W</w:t>
      </w:r>
      <w:r>
        <w:rPr>
          <w:rFonts w:ascii="Times New Roman" w:eastAsia="Times New Roman" w:hAnsi="Times New Roman" w:cs="Times New Roman"/>
        </w:rPr>
        <w:t xml:space="preserve"> = 1.2 </w:t>
      </w:r>
      <w:proofErr w:type="spellStart"/>
      <w:r>
        <w:rPr>
          <w:rFonts w:ascii="Times New Roman" w:eastAsia="Times New Roman" w:hAnsi="Times New Roman" w:cs="Times New Roman"/>
        </w:rPr>
        <w:t>μm</w:t>
      </w:r>
      <w:proofErr w:type="spellEnd"/>
      <w:r>
        <w:rPr>
          <w:rFonts w:ascii="Times New Roman" w:eastAsia="Times New Roman" w:hAnsi="Times New Roman" w:cs="Times New Roman"/>
        </w:rPr>
        <w:t xml:space="preserve"> of the width of the source and drain leads, the contact resistance in a unit of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xml:space="preserve"> is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c</w:t>
      </w:r>
      <w:r>
        <w:rPr>
          <w:rFonts w:ascii="Times New Roman" w:eastAsia="Times New Roman" w:hAnsi="Times New Roman" w:cs="Times New Roman"/>
        </w:rPr>
        <w:t>·</w:t>
      </w:r>
      <w:r>
        <w:rPr>
          <w:rFonts w:ascii="Times New Roman" w:eastAsia="Times New Roman" w:hAnsi="Times New Roman" w:cs="Times New Roman"/>
          <w:i/>
        </w:rPr>
        <w:t>W</w:t>
      </w:r>
      <w:proofErr w:type="spellEnd"/>
      <w:r>
        <w:rPr>
          <w:rFonts w:ascii="Times New Roman" w:eastAsia="Times New Roman" w:hAnsi="Times New Roman" w:cs="Times New Roman"/>
        </w:rPr>
        <w:t xml:space="preserve"> = 1.0 ± 0.1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xml:space="preserve">. For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 -8 V and +8 V, the same calculations give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c</w:t>
      </w:r>
      <w:r>
        <w:rPr>
          <w:rFonts w:ascii="Times New Roman" w:eastAsia="Times New Roman" w:hAnsi="Times New Roman" w:cs="Times New Roman"/>
        </w:rPr>
        <w:t>·</w:t>
      </w:r>
      <w:r>
        <w:rPr>
          <w:rFonts w:ascii="Times New Roman" w:eastAsia="Times New Roman" w:hAnsi="Times New Roman" w:cs="Times New Roman"/>
          <w:i/>
        </w:rPr>
        <w:t>W</w:t>
      </w:r>
      <w:proofErr w:type="spellEnd"/>
      <w:r>
        <w:rPr>
          <w:rFonts w:ascii="Times New Roman" w:eastAsia="Times New Roman" w:hAnsi="Times New Roman" w:cs="Times New Roman"/>
        </w:rPr>
        <w:t xml:space="preserve"> = 0.99 ± 0.08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xml:space="preserve"> and 0.92 ± 0.05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respectively.</w:t>
      </w:r>
    </w:p>
    <w:p w14:paraId="367418B2" w14:textId="0BAFFA1F"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contact resistance shows only a slight dependence on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and it is ~1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xml:space="preserve">. In another twisted bilayer graphene device, we find </w:t>
      </w:r>
      <w:proofErr w:type="spellStart"/>
      <w:r>
        <w:rPr>
          <w:rFonts w:ascii="Times New Roman" w:eastAsia="Times New Roman" w:hAnsi="Times New Roman" w:cs="Times New Roman"/>
          <w:i/>
        </w:rPr>
        <w:t>R</w:t>
      </w:r>
      <w:r>
        <w:rPr>
          <w:rFonts w:ascii="Times New Roman" w:eastAsia="Times New Roman" w:hAnsi="Times New Roman" w:cs="Times New Roman"/>
          <w:vertAlign w:val="subscript"/>
        </w:rPr>
        <w:t>c</w:t>
      </w:r>
      <w:r>
        <w:rPr>
          <w:rFonts w:ascii="Times New Roman" w:eastAsia="Times New Roman" w:hAnsi="Times New Roman" w:cs="Times New Roman"/>
        </w:rPr>
        <w:t>·</w:t>
      </w:r>
      <w:r>
        <w:rPr>
          <w:rFonts w:ascii="Times New Roman" w:eastAsia="Times New Roman" w:hAnsi="Times New Roman" w:cs="Times New Roman"/>
          <w:i/>
        </w:rPr>
        <w:t>W</w:t>
      </w:r>
      <w:proofErr w:type="spellEnd"/>
      <w:r>
        <w:rPr>
          <w:rFonts w:ascii="Times New Roman" w:eastAsia="Times New Roman" w:hAnsi="Times New Roman" w:cs="Times New Roman"/>
        </w:rPr>
        <w:t xml:space="preserve"> ~ 3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xml:space="preserve"> (the AFM surface morphology image shown in Figure 3a corresponds to this device). We note that our contact resistance is a value around the charge neutrality point (CNP) since the range of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we used is small and corresponds to ~0.6×10</w:t>
      </w:r>
      <w:r>
        <w:rPr>
          <w:rFonts w:ascii="Times New Roman" w:eastAsia="Times New Roman" w:hAnsi="Times New Roman" w:cs="Times New Roman"/>
          <w:vertAlign w:val="superscript"/>
        </w:rPr>
        <w:t>12</w:t>
      </w:r>
      <w:r>
        <w:rPr>
          <w:rFonts w:ascii="Times New Roman" w:eastAsia="Times New Roman" w:hAnsi="Times New Roman" w:cs="Times New Roman"/>
        </w:rPr>
        <w:t xml:space="preserve"> cm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of charge carrier density at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 ±8 V. It has been shown that the contact resistance has gate dependence for both 1D and 2D contacts, and it can exceed 1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xml:space="preserve"> at around the CNP </w:t>
      </w:r>
      <w:r w:rsidR="00F529A8" w:rsidRPr="00F529A8">
        <w:rPr>
          <w:rFonts w:ascii="Times New Roman" w:hAnsi="Times New Roman" w:cs="Times New Roman"/>
        </w:rPr>
        <w:t>[9,17]</w:t>
      </w:r>
      <w:r>
        <w:rPr>
          <w:rFonts w:ascii="Times New Roman" w:eastAsia="Times New Roman" w:hAnsi="Times New Roman" w:cs="Times New Roman"/>
        </w:rPr>
        <w:t xml:space="preserve">. Comparably small contact resistance as reported in literature </w:t>
      </w:r>
      <w:r w:rsidR="00F529A8" w:rsidRPr="00F529A8">
        <w:rPr>
          <w:rFonts w:ascii="Times New Roman" w:hAnsi="Times New Roman" w:cs="Times New Roman"/>
        </w:rPr>
        <w:t>[4]</w:t>
      </w:r>
      <w:r>
        <w:rPr>
          <w:rFonts w:ascii="Times New Roman" w:eastAsia="Times New Roman" w:hAnsi="Times New Roman" w:cs="Times New Roman"/>
        </w:rPr>
        <w:t xml:space="preserve"> may be obtained in our devices by gating the contact region with a larger voltage.</w:t>
      </w:r>
    </w:p>
    <w:p w14:paraId="1EE42B2D" w14:textId="77777777" w:rsidR="007E6B51" w:rsidRDefault="007E6B51">
      <w:pPr>
        <w:rPr>
          <w:rFonts w:ascii="Times New Roman" w:eastAsia="Times New Roman" w:hAnsi="Times New Roman" w:cs="Times New Roman"/>
        </w:rPr>
      </w:pPr>
    </w:p>
    <w:p w14:paraId="32590DE7" w14:textId="77777777" w:rsidR="007E6B51"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DD7817B" wp14:editId="7F8F3853">
            <wp:extent cx="5838825" cy="2619375"/>
            <wp:effectExtent l="0" t="0" r="0" b="0"/>
            <wp:docPr id="18611663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38825" cy="2619375"/>
                    </a:xfrm>
                    <a:prstGeom prst="rect">
                      <a:avLst/>
                    </a:prstGeom>
                    <a:ln/>
                  </pic:spPr>
                </pic:pic>
              </a:graphicData>
            </a:graphic>
          </wp:inline>
        </w:drawing>
      </w:r>
    </w:p>
    <w:p w14:paraId="1D77255F"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b/>
        </w:rPr>
        <w:t>Fig. 4</w:t>
      </w:r>
      <w:r>
        <w:rPr>
          <w:rFonts w:ascii="Times New Roman" w:eastAsia="Times New Roman" w:hAnsi="Times New Roman" w:cs="Times New Roman"/>
        </w:rPr>
        <w:t xml:space="preserve"> (a) Two-terminal (upper half) and four-terminal (lower half) resistance as a function of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for different substrate bias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The vertical axis has a break in the middle. The scaling of the </w:t>
      </w:r>
      <w:r>
        <w:rPr>
          <w:rFonts w:ascii="Times New Roman" w:eastAsia="Times New Roman" w:hAnsi="Times New Roman" w:cs="Times New Roman"/>
        </w:rPr>
        <w:lastRenderedPageBreak/>
        <w:t xml:space="preserve">vertical axis is the same for the upper and lower plots (0.8 </w:t>
      </w:r>
      <w:proofErr w:type="spellStart"/>
      <w:r>
        <w:rPr>
          <w:rFonts w:ascii="Times New Roman" w:eastAsia="Times New Roman" w:hAnsi="Times New Roman" w:cs="Times New Roman"/>
        </w:rPr>
        <w:t>kΩ</w:t>
      </w:r>
      <w:proofErr w:type="spellEnd"/>
      <w:r>
        <w:rPr>
          <w:rFonts w:ascii="Times New Roman" w:eastAsia="Times New Roman" w:hAnsi="Times New Roman" w:cs="Times New Roman"/>
        </w:rPr>
        <w:t xml:space="preserve">). Different colors correspond to </w:t>
      </w:r>
      <w:r>
        <w:rPr>
          <w:rFonts w:ascii="Times New Roman" w:eastAsia="Times New Roman" w:hAnsi="Times New Roman" w:cs="Times New Roman"/>
          <w:i/>
        </w:rPr>
        <w:t>fixed</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xml:space="preserve"> values (see legend). (b) </w:t>
      </w:r>
      <w:r>
        <w:rPr>
          <w:rFonts w:ascii="Times New Roman" w:eastAsia="Times New Roman" w:hAnsi="Times New Roman" w:cs="Times New Roman"/>
          <w:i/>
        </w:rPr>
        <w:t>R</w:t>
      </w:r>
      <w:r>
        <w:rPr>
          <w:rFonts w:ascii="Times New Roman" w:eastAsia="Times New Roman" w:hAnsi="Times New Roman" w:cs="Times New Roman"/>
          <w:vertAlign w:val="subscript"/>
        </w:rPr>
        <w:t>2</w:t>
      </w:r>
      <w:r>
        <w:rPr>
          <w:rFonts w:ascii="Times New Roman" w:eastAsia="Times New Roman" w:hAnsi="Times New Roman" w:cs="Times New Roman"/>
        </w:rPr>
        <w:t xml:space="preserve"> - </w:t>
      </w:r>
      <w:r>
        <w:rPr>
          <w:rFonts w:ascii="Times New Roman" w:eastAsia="Times New Roman" w:hAnsi="Times New Roman" w:cs="Times New Roman"/>
          <w:i/>
        </w:rPr>
        <w:t>R</w:t>
      </w:r>
      <w:r>
        <w:rPr>
          <w:rFonts w:ascii="Times New Roman" w:eastAsia="Times New Roman" w:hAnsi="Times New Roman" w:cs="Times New Roman"/>
          <w:vertAlign w:val="subscript"/>
        </w:rPr>
        <w:t>4</w:t>
      </w:r>
      <w:r>
        <w:rPr>
          <w:rFonts w:ascii="Times New Roman" w:eastAsia="Times New Roman" w:hAnsi="Times New Roman" w:cs="Times New Roman"/>
        </w:rPr>
        <w:t xml:space="preserve"> as a function of </w:t>
      </w:r>
      <w:r>
        <w:rPr>
          <w:rFonts w:ascii="Times New Roman" w:eastAsia="Times New Roman" w:hAnsi="Times New Roman" w:cs="Times New Roman"/>
          <w:i/>
        </w:rPr>
        <w:t>V</w:t>
      </w:r>
      <w:r>
        <w:rPr>
          <w:rFonts w:ascii="Times New Roman" w:eastAsia="Times New Roman" w:hAnsi="Times New Roman" w:cs="Times New Roman"/>
          <w:vertAlign w:val="subscript"/>
        </w:rPr>
        <w:t>g</w:t>
      </w:r>
      <w:r>
        <w:rPr>
          <w:rFonts w:ascii="Times New Roman" w:eastAsia="Times New Roman" w:hAnsi="Times New Roman" w:cs="Times New Roman"/>
        </w:rPr>
        <w:t xml:space="preserve"> for different fixed values of </w:t>
      </w:r>
      <w:proofErr w:type="spellStart"/>
      <w:r>
        <w:rPr>
          <w:rFonts w:ascii="Times New Roman" w:eastAsia="Times New Roman" w:hAnsi="Times New Roman" w:cs="Times New Roman"/>
          <w:i/>
        </w:rPr>
        <w:t>V</w:t>
      </w:r>
      <w:r>
        <w:rPr>
          <w:rFonts w:ascii="Times New Roman" w:eastAsia="Times New Roman" w:hAnsi="Times New Roman" w:cs="Times New Roman"/>
          <w:vertAlign w:val="subscript"/>
        </w:rPr>
        <w:t>Si</w:t>
      </w:r>
      <w:proofErr w:type="spellEnd"/>
      <w:r>
        <w:rPr>
          <w:rFonts w:ascii="Times New Roman" w:eastAsia="Times New Roman" w:hAnsi="Times New Roman" w:cs="Times New Roman"/>
        </w:rPr>
        <w:t>. The vertical scale is the same as for the upper or lower half of the plot in (a)</w:t>
      </w:r>
    </w:p>
    <w:p w14:paraId="7EE167CD" w14:textId="58796DA2" w:rsidR="007E6B51" w:rsidRDefault="00771D86">
      <w:pPr>
        <w:jc w:val="both"/>
        <w:rPr>
          <w:rFonts w:ascii="Times New Roman" w:eastAsia="Times New Roman" w:hAnsi="Times New Roman" w:cs="Times New Roman"/>
        </w:rPr>
      </w:pPr>
      <w:r>
        <w:rPr>
          <w:rFonts w:ascii="Times New Roman" w:eastAsia="Times New Roman" w:hAnsi="Times New Roman" w:cs="Times New Roman"/>
        </w:rPr>
        <w:t xml:space="preserve">Parameters such as the contact area, choice of metal, and the functionalization of graphene surface or edge, can affect </w:t>
      </w:r>
      <w:proofErr w:type="gramStart"/>
      <w:r>
        <w:rPr>
          <w:rFonts w:ascii="Times New Roman" w:eastAsia="Times New Roman" w:hAnsi="Times New Roman" w:cs="Times New Roman"/>
        </w:rPr>
        <w:t>the contact</w:t>
      </w:r>
      <w:proofErr w:type="gramEnd"/>
      <w:r>
        <w:rPr>
          <w:rFonts w:ascii="Times New Roman" w:eastAsia="Times New Roman" w:hAnsi="Times New Roman" w:cs="Times New Roman"/>
        </w:rPr>
        <w:t xml:space="preserve"> resistance. Our results indicate the importance of the surface state of graphene being contacted. The edge and surface of the graphene exposed for contacts are likely fluorinated during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etching </w:t>
      </w:r>
      <w:r w:rsidR="00F529A8" w:rsidRPr="00F529A8">
        <w:rPr>
          <w:rFonts w:ascii="Times New Roman" w:hAnsi="Times New Roman" w:cs="Times New Roman"/>
        </w:rPr>
        <w:t>[10]</w:t>
      </w:r>
      <w:r>
        <w:rPr>
          <w:rFonts w:ascii="Times New Roman" w:eastAsia="Times New Roman" w:hAnsi="Times New Roman" w:cs="Times New Roman"/>
        </w:rPr>
        <w:t xml:space="preserve">. Fluorine termination at the graphene edge increases 1D contact resistance in comparison with bare carbon or oxygen-terminated edges </w:t>
      </w:r>
      <w:r w:rsidR="00D765B1" w:rsidRPr="00D765B1">
        <w:rPr>
          <w:rFonts w:ascii="Times New Roman" w:hAnsi="Times New Roman" w:cs="Times New Roman"/>
        </w:rPr>
        <w:t>[18]</w:t>
      </w:r>
      <w:r>
        <w:rPr>
          <w:rFonts w:ascii="Times New Roman" w:eastAsia="Times New Roman" w:hAnsi="Times New Roman" w:cs="Times New Roman"/>
        </w:rPr>
        <w:t xml:space="preserve">. Judging from AFM images, the device with ~ 3 </w:t>
      </w:r>
      <w:proofErr w:type="spellStart"/>
      <w:r>
        <w:rPr>
          <w:rFonts w:ascii="Times New Roman" w:eastAsia="Times New Roman" w:hAnsi="Times New Roman" w:cs="Times New Roman"/>
        </w:rPr>
        <w:t>kΩ·μm</w:t>
      </w:r>
      <w:proofErr w:type="spellEnd"/>
      <w:r>
        <w:rPr>
          <w:rFonts w:ascii="Times New Roman" w:eastAsia="Times New Roman" w:hAnsi="Times New Roman" w:cs="Times New Roman"/>
        </w:rPr>
        <w:t xml:space="preserve"> has a larger contact resistance because the graphene is etched into isolated islands whose edges cannot participate in transport. The result is a regular 1D contact to a fluorine-terminated edge. Interestingly, fluorination of the continuous graphene surface improves hybridization between graphene and Cr, reducing 2D contact resistance </w:t>
      </w:r>
      <w:r w:rsidR="00D765B1" w:rsidRPr="00D765B1">
        <w:rPr>
          <w:rFonts w:ascii="Times New Roman" w:hAnsi="Times New Roman" w:cs="Times New Roman"/>
        </w:rPr>
        <w:t>[6]</w:t>
      </w:r>
      <w:r>
        <w:rPr>
          <w:rFonts w:ascii="Times New Roman" w:eastAsia="Times New Roman" w:hAnsi="Times New Roman" w:cs="Times New Roman"/>
        </w:rPr>
        <w:t xml:space="preserve">. Therefore, it is expected that there is an optimal degree of porosity that provides the best contact resistance where increased number of edges and fluorinated surface work together to overpower the contact resistance increase due to fluorinated edges. </w:t>
      </w:r>
    </w:p>
    <w:p w14:paraId="28582FD1" w14:textId="77777777" w:rsidR="007E6B51" w:rsidRDefault="00000000">
      <w:pPr>
        <w:jc w:val="both"/>
        <w:rPr>
          <w:rFonts w:ascii="Times New Roman" w:eastAsia="Times New Roman" w:hAnsi="Times New Roman" w:cs="Times New Roman"/>
          <w:b/>
        </w:rPr>
      </w:pPr>
      <w:r>
        <w:rPr>
          <w:rFonts w:ascii="Times New Roman" w:eastAsia="Times New Roman" w:hAnsi="Times New Roman" w:cs="Times New Roman"/>
          <w:b/>
        </w:rPr>
        <w:t>Conclusion</w:t>
      </w:r>
    </w:p>
    <w:p w14:paraId="5A2F20A4" w14:textId="4460DD2A" w:rsidR="007E6B51" w:rsidRDefault="00000000">
      <w:pPr>
        <w:jc w:val="both"/>
        <w:rPr>
          <w:rFonts w:ascii="Times New Roman" w:eastAsia="Times New Roman" w:hAnsi="Times New Roman" w:cs="Times New Roman"/>
        </w:rPr>
      </w:pPr>
      <w:r>
        <w:rPr>
          <w:rFonts w:ascii="Times New Roman" w:eastAsia="Times New Roman" w:hAnsi="Times New Roman" w:cs="Times New Roman"/>
        </w:rPr>
        <w:t>We have shown that the simple one-step etch process by SF</w:t>
      </w:r>
      <w:r>
        <w:rPr>
          <w:rFonts w:ascii="Times New Roman" w:eastAsia="Times New Roman" w:hAnsi="Times New Roman" w:cs="Times New Roman"/>
          <w:vertAlign w:val="subscript"/>
        </w:rPr>
        <w:t>6</w:t>
      </w:r>
      <w:r>
        <w:rPr>
          <w:rFonts w:ascii="Times New Roman" w:eastAsia="Times New Roman" w:hAnsi="Times New Roman" w:cs="Times New Roman"/>
        </w:rPr>
        <w:t xml:space="preserve"> has the potential to engineer the contact resistance of twisted bilayer graphene devices. Our method from readily available two- and four-terminal measurement is comparable to other contact resistance determination methods </w:t>
      </w:r>
      <w:r w:rsidR="00D765B1" w:rsidRPr="00D765B1">
        <w:rPr>
          <w:rFonts w:ascii="Times New Roman" w:hAnsi="Times New Roman" w:cs="Times New Roman"/>
        </w:rPr>
        <w:t>[9,17,19,20]</w:t>
      </w:r>
      <w:r>
        <w:rPr>
          <w:rFonts w:ascii="Times New Roman" w:eastAsia="Times New Roman" w:hAnsi="Times New Roman" w:cs="Times New Roman"/>
        </w:rPr>
        <w:t xml:space="preserve"> and provides a method to evaluate the contact resistance of the devices typical for graphene </w:t>
      </w:r>
      <w:proofErr w:type="spellStart"/>
      <w:r>
        <w:rPr>
          <w:rFonts w:ascii="Times New Roman" w:eastAsia="Times New Roman" w:hAnsi="Times New Roman" w:cs="Times New Roman"/>
        </w:rPr>
        <w:t>twistronics</w:t>
      </w:r>
      <w:proofErr w:type="spellEnd"/>
      <w:r>
        <w:rPr>
          <w:rFonts w:ascii="Times New Roman" w:eastAsia="Times New Roman" w:hAnsi="Times New Roman" w:cs="Times New Roman"/>
        </w:rPr>
        <w:t xml:space="preserve">. This is especially important for twisted bilayer </w:t>
      </w:r>
      <w:proofErr w:type="gramStart"/>
      <w:r>
        <w:rPr>
          <w:rFonts w:ascii="Times New Roman" w:eastAsia="Times New Roman" w:hAnsi="Times New Roman" w:cs="Times New Roman"/>
        </w:rPr>
        <w:t>graphene based</w:t>
      </w:r>
      <w:proofErr w:type="gramEnd"/>
      <w:r>
        <w:rPr>
          <w:rFonts w:ascii="Times New Roman" w:eastAsia="Times New Roman" w:hAnsi="Times New Roman" w:cs="Times New Roman"/>
        </w:rPr>
        <w:t xml:space="preserve"> devices where methods such as the transfer length method are not easily implemented due to the size limitations of the twisted bilayer graphene and the lithography resolution limits. Since the fluorination can improve 2D contacts, there is a space for optimizing the contact resistance.</w:t>
      </w:r>
    </w:p>
    <w:p w14:paraId="5D042ADD" w14:textId="77777777" w:rsidR="007E6B51" w:rsidRDefault="00000000">
      <w:pPr>
        <w:rPr>
          <w:rFonts w:ascii="Times New Roman" w:eastAsia="Times New Roman" w:hAnsi="Times New Roman" w:cs="Times New Roman"/>
          <w:b/>
        </w:rPr>
      </w:pPr>
      <w:r>
        <w:rPr>
          <w:rFonts w:ascii="Times New Roman" w:eastAsia="Times New Roman" w:hAnsi="Times New Roman" w:cs="Times New Roman"/>
          <w:b/>
        </w:rPr>
        <w:t>Acknowledgments</w:t>
      </w:r>
    </w:p>
    <w:p w14:paraId="03ED40B9" w14:textId="77777777" w:rsidR="007E6B51" w:rsidRDefault="00000000">
      <w:pPr>
        <w:rPr>
          <w:rFonts w:ascii="Times New Roman" w:eastAsia="Times New Roman" w:hAnsi="Times New Roman" w:cs="Times New Roman"/>
        </w:rPr>
      </w:pPr>
      <w:r>
        <w:rPr>
          <w:rFonts w:ascii="Times New Roman" w:eastAsia="Times New Roman" w:hAnsi="Times New Roman" w:cs="Times New Roman"/>
        </w:rPr>
        <w:t>K.W. and T.T. acknowledge support from the JSPS KAKENHI (Grant Numbers 21H05233 and 23H02052), the CREST (JPMJCR24A5), JST and World Premier International Research Center Initiative, Ministry of Education, Culture, Sports, Science and Technology, Japan.</w:t>
      </w:r>
    </w:p>
    <w:p w14:paraId="3FD8A3EB" w14:textId="77777777" w:rsidR="007E6B51" w:rsidRDefault="00000000">
      <w:pPr>
        <w:jc w:val="both"/>
        <w:rPr>
          <w:rFonts w:ascii="Times New Roman" w:eastAsia="Times New Roman" w:hAnsi="Times New Roman" w:cs="Times New Roman"/>
          <w:b/>
        </w:rPr>
      </w:pPr>
      <w:r>
        <w:rPr>
          <w:rFonts w:ascii="Times New Roman" w:eastAsia="Times New Roman" w:hAnsi="Times New Roman" w:cs="Times New Roman"/>
          <w:b/>
        </w:rPr>
        <w:t>Data Availability</w:t>
      </w:r>
    </w:p>
    <w:p w14:paraId="75153660" w14:textId="77777777" w:rsidR="007E6B51"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Truventic</w:t>
      </w:r>
      <w:proofErr w:type="spellEnd"/>
      <w:r>
        <w:rPr>
          <w:rFonts w:ascii="Times New Roman" w:eastAsia="Times New Roman" w:hAnsi="Times New Roman" w:cs="Times New Roman"/>
        </w:rPr>
        <w:t xml:space="preserve"> LLC holds data rights under its STTR contract, but the data is available from the authors upon reasonable request.</w:t>
      </w:r>
    </w:p>
    <w:p w14:paraId="49D3F011"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b/>
        </w:rPr>
        <w:t>Conflict of Interest</w:t>
      </w:r>
    </w:p>
    <w:p w14:paraId="62ADAB4B"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Robert E. Peale has ownership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Truventic</w:t>
      </w:r>
      <w:proofErr w:type="spellEnd"/>
      <w:r>
        <w:rPr>
          <w:rFonts w:ascii="Times New Roman" w:eastAsia="Times New Roman" w:hAnsi="Times New Roman" w:cs="Times New Roman"/>
        </w:rPr>
        <w:t xml:space="preserve"> LLC and may benefit financially from the results of this research. Otherwise, all authors certify that they have no affiliations with or involvement in any organization or entity with any financial interest or non-financial interest in the subject matter or materials discussed in this manuscript.</w:t>
      </w:r>
    </w:p>
    <w:p w14:paraId="3B914466" w14:textId="77777777" w:rsidR="007E6B51"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References</w:t>
      </w:r>
    </w:p>
    <w:p w14:paraId="4EF9C2F6" w14:textId="3F5263AE"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P. Seifert, X. Lu, P. Stepanov, J.R. Durán Retamal, J.N. Moore, K.-C. Fong, A. Principi, D.K. Efetov, Nano Lett. (2020) https://doi.org/10.1021/acs.nanolett.0c00373</w:t>
      </w:r>
    </w:p>
    <w:p w14:paraId="5EB94343"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F.J. Gonzalez, M.S. Lodge, M. Ishigami, R.A. Klemm, A. Rathod, K.L. Lina, A.C. Bowman, F. Hernandez, C.J. Fredricksen, C. Cariker, R.E. Peale, MRS Adv. (2023) https://doi.org/10.1557/s43580-023-00546-w</w:t>
      </w:r>
    </w:p>
    <w:p w14:paraId="045650C3"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G.D. Battista, K.C. Fong, A. Díez-</w:t>
      </w:r>
      <w:proofErr w:type="spellStart"/>
      <w:r>
        <w:rPr>
          <w:rFonts w:ascii="Times New Roman" w:eastAsia="Times New Roman" w:hAnsi="Times New Roman" w:cs="Times New Roman"/>
          <w:color w:val="000000"/>
        </w:rPr>
        <w:t>Carlón</w:t>
      </w:r>
      <w:proofErr w:type="spellEnd"/>
      <w:r>
        <w:rPr>
          <w:rFonts w:ascii="Times New Roman" w:eastAsia="Times New Roman" w:hAnsi="Times New Roman" w:cs="Times New Roman"/>
          <w:color w:val="000000"/>
        </w:rPr>
        <w:t>, K. Watanabe, T. Taniguchi, D.K. Efetov, Sci. Adv. (2024) https://doi.org/10.1126/sciadv.adp3725</w:t>
      </w:r>
    </w:p>
    <w:p w14:paraId="7E650022"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t>M.S. Choi, N. Ali, T.D. Ngo, H. Choi, B. Oh, H. Yang, W.J. Yoo, Adv. Mater. (2022) https://doi.org/10.1002/adma.202202408</w:t>
      </w:r>
    </w:p>
    <w:p w14:paraId="03C31A82"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color w:val="000000"/>
        </w:rPr>
        <w:tab/>
        <w:t>X. Ji, J. Zhang, Y. Wang, H. Qian, Z. Yu, Phys. Chem. Chem. Phys. (2013) https://doi.org/10.1039/C3CP52589A</w:t>
      </w:r>
    </w:p>
    <w:p w14:paraId="6EDC8DF8"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color w:val="000000"/>
        </w:rPr>
        <w:tab/>
        <w:t xml:space="preserve">J. Son, J. Kwon, S. Kim, Y. </w:t>
      </w:r>
      <w:proofErr w:type="spellStart"/>
      <w:r>
        <w:rPr>
          <w:rFonts w:ascii="Times New Roman" w:eastAsia="Times New Roman" w:hAnsi="Times New Roman" w:cs="Times New Roman"/>
          <w:color w:val="000000"/>
        </w:rPr>
        <w:t>Lv</w:t>
      </w:r>
      <w:proofErr w:type="spellEnd"/>
      <w:r>
        <w:rPr>
          <w:rFonts w:ascii="Times New Roman" w:eastAsia="Times New Roman" w:hAnsi="Times New Roman" w:cs="Times New Roman"/>
          <w:color w:val="000000"/>
        </w:rPr>
        <w:t>, J. Yu, J.-Y. Lee, H. Ryu, K. Watanabe, T. Taniguchi, R. Garrido-Menacho, N. Mason, E. Ertekin, P.Y. Huang, G.-H. Lee, A. M. van der Zande, Nat. Commun. (2018) https://doi.org/10.1038/s41467-018-06524-3</w:t>
      </w:r>
    </w:p>
    <w:p w14:paraId="1E3F4B65"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color w:val="000000"/>
        </w:rPr>
        <w:tab/>
        <w:t>Y. Matsuda, W.-Q. Deng, W.A.I. Goddard, J. Phys. Chem. C (2010) https://doi.org/10.1021/jp806437y</w:t>
      </w:r>
    </w:p>
    <w:p w14:paraId="7D3C3588"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color w:val="000000"/>
        </w:rPr>
        <w:tab/>
        <w:t>S. Min Song, T. Yong Kim, O. Jae Sul, W. Cheol Shin, B. Jin Cho, Appl. Phys. Lett. (2014) https://doi.org/10.1063/1.4875709</w:t>
      </w:r>
    </w:p>
    <w:p w14:paraId="09DEAC6E"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9.</w:t>
      </w:r>
      <w:r>
        <w:rPr>
          <w:rFonts w:ascii="Times New Roman" w:eastAsia="Times New Roman" w:hAnsi="Times New Roman" w:cs="Times New Roman"/>
          <w:color w:val="000000"/>
        </w:rPr>
        <w:tab/>
        <w:t>L. Wang, I. Meric, P.Y. Huang, Q. Gao, Y. Gao, H. Tran, T. Taniguchi, K. Watanabe, L.M. Campos, D.A. Muller, J. Guo, P. Kim, J. Hone, K.L. Shepard, C.R. Dean, Science (2013) https://doi.org/10.1126/science.1244358</w:t>
      </w:r>
    </w:p>
    <w:p w14:paraId="3E899B8D"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rPr>
        <w:tab/>
        <w:t xml:space="preserve">B.S. Jessen, L. Gammelgaard, M.R. Thomsen, D.M.A. Mackenzie, J.D. Thomsen, J.M. Caridad, E. Duegaard, K. Watanabe, T. Taniguchi, T.J. Booth, T.G. Pedersen, A.-P. </w:t>
      </w:r>
      <w:proofErr w:type="spellStart"/>
      <w:r>
        <w:rPr>
          <w:rFonts w:ascii="Times New Roman" w:eastAsia="Times New Roman" w:hAnsi="Times New Roman" w:cs="Times New Roman"/>
          <w:color w:val="000000"/>
        </w:rPr>
        <w:t>Jauho</w:t>
      </w:r>
      <w:proofErr w:type="spellEnd"/>
      <w:r>
        <w:rPr>
          <w:rFonts w:ascii="Times New Roman" w:eastAsia="Times New Roman" w:hAnsi="Times New Roman" w:cs="Times New Roman"/>
          <w:color w:val="000000"/>
        </w:rPr>
        <w:t xml:space="preserve">, P. Bøggild, Nat. </w:t>
      </w:r>
      <w:proofErr w:type="spellStart"/>
      <w:r>
        <w:rPr>
          <w:rFonts w:ascii="Times New Roman" w:eastAsia="Times New Roman" w:hAnsi="Times New Roman" w:cs="Times New Roman"/>
          <w:color w:val="000000"/>
        </w:rPr>
        <w:t>Nanotechnol</w:t>
      </w:r>
      <w:proofErr w:type="spellEnd"/>
      <w:r>
        <w:rPr>
          <w:rFonts w:ascii="Times New Roman" w:eastAsia="Times New Roman" w:hAnsi="Times New Roman" w:cs="Times New Roman"/>
          <w:color w:val="000000"/>
        </w:rPr>
        <w:t>. (2019) https://doi.org/10.1038/s41565-019-0376-3</w:t>
      </w:r>
    </w:p>
    <w:p w14:paraId="402154C7"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11.</w:t>
      </w:r>
      <w:r>
        <w:rPr>
          <w:rFonts w:ascii="Times New Roman" w:eastAsia="Times New Roman" w:hAnsi="Times New Roman" w:cs="Times New Roman"/>
          <w:color w:val="000000"/>
        </w:rPr>
        <w:tab/>
        <w:t>D.R. Danielsen, A. Lyksborg-Andersen, K.E.S. Nielsen, B.S. Jessen, T.J. Booth, M.-H. Doan, Y. Zhou, P. Bøggild, L. Gammelgaard, ACS Appl. Mater. Interfaces (2021) https://doi.org/10.1021/acsami.1c09923</w:t>
      </w:r>
    </w:p>
    <w:p w14:paraId="59BE26FD"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color w:val="000000"/>
        </w:rPr>
        <w:tab/>
        <w:t xml:space="preserve">P.J. Zomer, M.H.D. Guimarães, J.C. Brant, N. </w:t>
      </w:r>
      <w:proofErr w:type="spellStart"/>
      <w:r>
        <w:rPr>
          <w:rFonts w:ascii="Times New Roman" w:eastAsia="Times New Roman" w:hAnsi="Times New Roman" w:cs="Times New Roman"/>
          <w:color w:val="000000"/>
        </w:rPr>
        <w:t>Tombros</w:t>
      </w:r>
      <w:proofErr w:type="spellEnd"/>
      <w:r>
        <w:rPr>
          <w:rFonts w:ascii="Times New Roman" w:eastAsia="Times New Roman" w:hAnsi="Times New Roman" w:cs="Times New Roman"/>
          <w:color w:val="000000"/>
        </w:rPr>
        <w:t>, B.J. van Wees, Appl. Phys. Lett. (2014) https://doi.org/10.1063/1.4886096</w:t>
      </w:r>
    </w:p>
    <w:p w14:paraId="6EEAA9CC" w14:textId="77777777"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13.</w:t>
      </w:r>
      <w:r>
        <w:rPr>
          <w:rFonts w:ascii="Times New Roman" w:eastAsia="Times New Roman" w:hAnsi="Times New Roman" w:cs="Times New Roman"/>
          <w:color w:val="000000"/>
        </w:rPr>
        <w:tab/>
        <w:t>D.G. Purdie, N.M. Pugno, T. Taniguchi, K. Watanabe, A.C. Ferrari, A. Lombardo, Nat. Commun. (2018) https://doi.org/10.1038/s41467-018-07558-3</w:t>
      </w:r>
    </w:p>
    <w:p w14:paraId="55C0DDC3" w14:textId="106A0BA9" w:rsidR="00E20F3D" w:rsidRDefault="00E20F3D">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14.</w:t>
      </w:r>
      <w:r>
        <w:rPr>
          <w:rFonts w:ascii="Times New Roman" w:eastAsia="Times New Roman" w:hAnsi="Times New Roman" w:cs="Times New Roman"/>
          <w:color w:val="000000"/>
        </w:rPr>
        <w:tab/>
      </w:r>
      <w:r w:rsidRPr="00E20F3D">
        <w:rPr>
          <w:rFonts w:ascii="Times New Roman" w:eastAsia="Times New Roman" w:hAnsi="Times New Roman" w:cs="Times New Roman"/>
          <w:color w:val="000000"/>
        </w:rPr>
        <w:t xml:space="preserve">H. Agarwal, A. </w:t>
      </w:r>
      <w:proofErr w:type="spellStart"/>
      <w:r w:rsidRPr="00E20F3D">
        <w:rPr>
          <w:rFonts w:ascii="Times New Roman" w:eastAsia="Times New Roman" w:hAnsi="Times New Roman" w:cs="Times New Roman"/>
          <w:color w:val="000000"/>
        </w:rPr>
        <w:t>Reserbat-Plantey</w:t>
      </w:r>
      <w:proofErr w:type="spellEnd"/>
      <w:r w:rsidRPr="00E20F3D">
        <w:rPr>
          <w:rFonts w:ascii="Times New Roman" w:eastAsia="Times New Roman" w:hAnsi="Times New Roman" w:cs="Times New Roman"/>
          <w:color w:val="000000"/>
        </w:rPr>
        <w:t xml:space="preserve">, D.B. Ruiz, K. </w:t>
      </w:r>
      <w:proofErr w:type="spellStart"/>
      <w:r w:rsidRPr="00E20F3D">
        <w:rPr>
          <w:rFonts w:ascii="Times New Roman" w:eastAsia="Times New Roman" w:hAnsi="Times New Roman" w:cs="Times New Roman"/>
          <w:color w:val="000000"/>
        </w:rPr>
        <w:t>Soundarapandian</w:t>
      </w:r>
      <w:proofErr w:type="spellEnd"/>
      <w:r w:rsidRPr="00E20F3D">
        <w:rPr>
          <w:rFonts w:ascii="Times New Roman" w:eastAsia="Times New Roman" w:hAnsi="Times New Roman" w:cs="Times New Roman"/>
          <w:color w:val="000000"/>
        </w:rPr>
        <w:t xml:space="preserve">, G. Li, V. Mkhitaryan, J. Osmond, H. Lozano, K. Watanabe, T. Taniguchi, P. Stepanov, F.H.L. Koppens, R.K. Kumar, </w:t>
      </w:r>
      <w:proofErr w:type="spellStart"/>
      <w:r>
        <w:rPr>
          <w:rFonts w:ascii="Times New Roman" w:eastAsia="Times New Roman" w:hAnsi="Times New Roman" w:cs="Times New Roman"/>
          <w:color w:val="000000"/>
        </w:rPr>
        <w:t>arXiv</w:t>
      </w:r>
      <w:proofErr w:type="spellEnd"/>
      <w:r w:rsidRPr="00E20F3D">
        <w:rPr>
          <w:rFonts w:ascii="Times New Roman" w:eastAsia="Times New Roman" w:hAnsi="Times New Roman" w:cs="Times New Roman"/>
          <w:color w:val="000000"/>
        </w:rPr>
        <w:t xml:space="preserve"> (2025) https://doi.org/10.48550/arXiv.2503.14238</w:t>
      </w:r>
    </w:p>
    <w:p w14:paraId="2B6BFA24" w14:textId="0A058272" w:rsidR="00E20F3D" w:rsidRDefault="00E20F3D">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15.</w:t>
      </w:r>
      <w:r>
        <w:rPr>
          <w:rFonts w:ascii="Times New Roman" w:eastAsia="Times New Roman" w:hAnsi="Times New Roman" w:cs="Times New Roman"/>
          <w:color w:val="000000"/>
        </w:rPr>
        <w:tab/>
      </w:r>
      <w:r w:rsidRPr="00E20F3D">
        <w:rPr>
          <w:rFonts w:ascii="Times New Roman" w:eastAsia="Times New Roman" w:hAnsi="Times New Roman" w:cs="Times New Roman"/>
          <w:color w:val="000000"/>
        </w:rPr>
        <w:t>S. Grenadier, J. Li, J. Lin, H. Jiang, J. Vac. Sci. Technol. Vac. Surf. Films (2013)</w:t>
      </w:r>
      <w:r>
        <w:rPr>
          <w:rFonts w:ascii="Times New Roman" w:eastAsia="Times New Roman" w:hAnsi="Times New Roman" w:cs="Times New Roman"/>
          <w:color w:val="000000"/>
        </w:rPr>
        <w:t xml:space="preserve"> </w:t>
      </w:r>
      <w:r w:rsidRPr="00E20F3D">
        <w:rPr>
          <w:rFonts w:ascii="Times New Roman" w:eastAsia="Times New Roman" w:hAnsi="Times New Roman" w:cs="Times New Roman"/>
          <w:color w:val="000000"/>
        </w:rPr>
        <w:t>https://doi.org/10.1116/1.4826363</w:t>
      </w:r>
    </w:p>
    <w:p w14:paraId="63B402FB" w14:textId="04A19B03" w:rsidR="00E20F3D" w:rsidRDefault="00E20F3D">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16.</w:t>
      </w:r>
      <w:r>
        <w:rPr>
          <w:rFonts w:ascii="Times New Roman" w:eastAsia="Times New Roman" w:hAnsi="Times New Roman" w:cs="Times New Roman"/>
          <w:color w:val="000000"/>
        </w:rPr>
        <w:tab/>
      </w:r>
      <w:r w:rsidRPr="00E20F3D">
        <w:rPr>
          <w:rFonts w:ascii="Times New Roman" w:eastAsia="Times New Roman" w:hAnsi="Times New Roman" w:cs="Times New Roman"/>
          <w:color w:val="000000"/>
        </w:rPr>
        <w:t>S.W. Kim, M. Seol, Y. Cho, K.W. Shin, D. Lee, S.-J. Jeong, H. Lee, J.G. Chung, H.-M. Kim, K.-B. Kim, S. Park, H.-J. Shin, ACS Appl. Nano Mater. (2020)</w:t>
      </w:r>
      <w:r>
        <w:rPr>
          <w:rFonts w:ascii="Times New Roman" w:eastAsia="Times New Roman" w:hAnsi="Times New Roman" w:cs="Times New Roman"/>
          <w:color w:val="000000"/>
        </w:rPr>
        <w:t xml:space="preserve"> </w:t>
      </w:r>
      <w:r w:rsidRPr="00E20F3D">
        <w:rPr>
          <w:rFonts w:ascii="Times New Roman" w:eastAsia="Times New Roman" w:hAnsi="Times New Roman" w:cs="Times New Roman"/>
          <w:color w:val="000000"/>
        </w:rPr>
        <w:t>https://doi.org/10.1021/acsanm.0c00658</w:t>
      </w:r>
    </w:p>
    <w:p w14:paraId="3B80FAE9" w14:textId="1B67444D" w:rsidR="007E6B51" w:rsidRDefault="00000000">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w:t>
      </w:r>
      <w:r w:rsidR="00E20F3D">
        <w:rPr>
          <w:rFonts w:ascii="Times New Roman" w:eastAsia="Times New Roman" w:hAnsi="Times New Roman" w:cs="Times New Roman"/>
          <w:color w:val="000000"/>
        </w:rPr>
        <w:t>7</w:t>
      </w:r>
      <w:r>
        <w:rPr>
          <w:rFonts w:ascii="Times New Roman" w:eastAsia="Times New Roman" w:hAnsi="Times New Roman" w:cs="Times New Roman"/>
          <w:color w:val="000000"/>
        </w:rPr>
        <w:t>.</w:t>
      </w:r>
      <w:r>
        <w:rPr>
          <w:rFonts w:ascii="Times New Roman" w:eastAsia="Times New Roman" w:hAnsi="Times New Roman" w:cs="Times New Roman"/>
          <w:color w:val="000000"/>
        </w:rPr>
        <w:tab/>
        <w:t xml:space="preserve">F. Xia, V. </w:t>
      </w:r>
      <w:proofErr w:type="spellStart"/>
      <w:r>
        <w:rPr>
          <w:rFonts w:ascii="Times New Roman" w:eastAsia="Times New Roman" w:hAnsi="Times New Roman" w:cs="Times New Roman"/>
          <w:color w:val="000000"/>
        </w:rPr>
        <w:t>Perebeinos</w:t>
      </w:r>
      <w:proofErr w:type="spellEnd"/>
      <w:r>
        <w:rPr>
          <w:rFonts w:ascii="Times New Roman" w:eastAsia="Times New Roman" w:hAnsi="Times New Roman" w:cs="Times New Roman"/>
          <w:color w:val="000000"/>
        </w:rPr>
        <w:t xml:space="preserve">, Y. Lin, Y. Wu, P. </w:t>
      </w:r>
      <w:proofErr w:type="spellStart"/>
      <w:r>
        <w:rPr>
          <w:rFonts w:ascii="Times New Roman" w:eastAsia="Times New Roman" w:hAnsi="Times New Roman" w:cs="Times New Roman"/>
          <w:color w:val="000000"/>
        </w:rPr>
        <w:t>Avouris</w:t>
      </w:r>
      <w:proofErr w:type="spellEnd"/>
      <w:r>
        <w:rPr>
          <w:rFonts w:ascii="Times New Roman" w:eastAsia="Times New Roman" w:hAnsi="Times New Roman" w:cs="Times New Roman"/>
          <w:color w:val="000000"/>
        </w:rPr>
        <w:t xml:space="preserve">, Nat. </w:t>
      </w:r>
      <w:proofErr w:type="spellStart"/>
      <w:r>
        <w:rPr>
          <w:rFonts w:ascii="Times New Roman" w:eastAsia="Times New Roman" w:hAnsi="Times New Roman" w:cs="Times New Roman"/>
          <w:color w:val="000000"/>
        </w:rPr>
        <w:t>Nanotechnol</w:t>
      </w:r>
      <w:proofErr w:type="spellEnd"/>
      <w:r>
        <w:rPr>
          <w:rFonts w:ascii="Times New Roman" w:eastAsia="Times New Roman" w:hAnsi="Times New Roman" w:cs="Times New Roman"/>
          <w:color w:val="000000"/>
        </w:rPr>
        <w:t>. (2011) https://doi.org/10.1038/nnano.2011.6</w:t>
      </w:r>
    </w:p>
    <w:p w14:paraId="6B9418EC" w14:textId="751E91C5" w:rsidR="007E6B51" w:rsidRDefault="00000000" w:rsidP="00A03A24">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18.</w:t>
      </w:r>
      <w:r>
        <w:rPr>
          <w:rFonts w:ascii="Times New Roman" w:eastAsia="Times New Roman" w:hAnsi="Times New Roman" w:cs="Times New Roman"/>
          <w:color w:val="000000"/>
        </w:rPr>
        <w:tab/>
        <w:t xml:space="preserve">B. Kretz, C.S. Pedersen, D. </w:t>
      </w:r>
      <w:proofErr w:type="spellStart"/>
      <w:r>
        <w:rPr>
          <w:rFonts w:ascii="Times New Roman" w:eastAsia="Times New Roman" w:hAnsi="Times New Roman" w:cs="Times New Roman"/>
          <w:color w:val="000000"/>
        </w:rPr>
        <w:t>Stradi</w:t>
      </w:r>
      <w:proofErr w:type="spellEnd"/>
      <w:r>
        <w:rPr>
          <w:rFonts w:ascii="Times New Roman" w:eastAsia="Times New Roman" w:hAnsi="Times New Roman" w:cs="Times New Roman"/>
          <w:color w:val="000000"/>
        </w:rPr>
        <w:t>, M. Brandbyge, A. Garcia-</w:t>
      </w:r>
      <w:proofErr w:type="spellStart"/>
      <w:r>
        <w:rPr>
          <w:rFonts w:ascii="Times New Roman" w:eastAsia="Times New Roman" w:hAnsi="Times New Roman" w:cs="Times New Roman"/>
          <w:color w:val="000000"/>
        </w:rPr>
        <w:t>Lekue</w:t>
      </w:r>
      <w:proofErr w:type="spellEnd"/>
      <w:r>
        <w:rPr>
          <w:rFonts w:ascii="Times New Roman" w:eastAsia="Times New Roman" w:hAnsi="Times New Roman" w:cs="Times New Roman"/>
          <w:color w:val="000000"/>
        </w:rPr>
        <w:t xml:space="preserve">, Phys. Rev. Appl. (2018) </w:t>
      </w:r>
      <w:r w:rsidR="00A03A24" w:rsidRPr="00A03A24">
        <w:rPr>
          <w:rFonts w:ascii="Times New Roman" w:eastAsia="Times New Roman" w:hAnsi="Times New Roman" w:cs="Times New Roman"/>
          <w:color w:val="000000"/>
        </w:rPr>
        <w:t>https://doi.org/10.1103/PhysRevApplied.10.024016</w:t>
      </w:r>
    </w:p>
    <w:p w14:paraId="2191AB61" w14:textId="27D46E4A" w:rsidR="00A03A24" w:rsidRDefault="00A03A24" w:rsidP="00A03A24">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rPr>
        <w:tab/>
        <w:t>J.H. Kim, S.-H. Kang, D. Yoon, H. Kim, J.-S. Kim, M.M. Haidari, D.J. Jang, J.-Y. Ko, Y.-W. Son, B.H. Park, J.S. Choi, NPG Asia Mater. (2024) https://doi.org/10.1038/s41427-024-00556-6</w:t>
      </w:r>
    </w:p>
    <w:p w14:paraId="2B8D0CF2" w14:textId="0A9F4050" w:rsidR="007E6B51" w:rsidRDefault="00A03A24">
      <w:pPr>
        <w:pBdr>
          <w:top w:val="nil"/>
          <w:left w:val="nil"/>
          <w:bottom w:val="nil"/>
          <w:right w:val="nil"/>
          <w:between w:val="nil"/>
        </w:pBdr>
        <w:tabs>
          <w:tab w:val="left" w:pos="384"/>
        </w:tabs>
        <w:ind w:left="389" w:hanging="389"/>
        <w:rPr>
          <w:rFonts w:ascii="Times New Roman" w:eastAsia="Times New Roman" w:hAnsi="Times New Roman" w:cs="Times New Roman"/>
          <w:color w:val="000000"/>
        </w:rPr>
      </w:pPr>
      <w:r>
        <w:rPr>
          <w:rFonts w:ascii="Times New Roman" w:eastAsia="Times New Roman" w:hAnsi="Times New Roman" w:cs="Times New Roman"/>
          <w:color w:val="000000"/>
        </w:rPr>
        <w:t>20.</w:t>
      </w:r>
      <w:r>
        <w:rPr>
          <w:rFonts w:ascii="Times New Roman" w:eastAsia="Times New Roman" w:hAnsi="Times New Roman" w:cs="Times New Roman"/>
          <w:color w:val="000000"/>
        </w:rPr>
        <w:tab/>
        <w:t xml:space="preserve">C. Li, S. </w:t>
      </w:r>
      <w:proofErr w:type="spellStart"/>
      <w:r>
        <w:rPr>
          <w:rFonts w:ascii="Times New Roman" w:eastAsia="Times New Roman" w:hAnsi="Times New Roman" w:cs="Times New Roman"/>
          <w:color w:val="000000"/>
        </w:rPr>
        <w:t>Guéron</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Chepelianskii</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Bouchiat</w:t>
      </w:r>
      <w:proofErr w:type="spellEnd"/>
      <w:r>
        <w:rPr>
          <w:rFonts w:ascii="Times New Roman" w:eastAsia="Times New Roman" w:hAnsi="Times New Roman" w:cs="Times New Roman"/>
          <w:color w:val="000000"/>
        </w:rPr>
        <w:t xml:space="preserve">, Phys. Rev. B (2016) </w:t>
      </w:r>
      <w:r w:rsidR="00E20F3D" w:rsidRPr="00E20F3D">
        <w:rPr>
          <w:rFonts w:ascii="Times New Roman" w:eastAsia="Times New Roman" w:hAnsi="Times New Roman" w:cs="Times New Roman"/>
          <w:color w:val="000000"/>
        </w:rPr>
        <w:t>https://doi.org/10.1103/PhysRevB.94.115405</w:t>
      </w:r>
    </w:p>
    <w:p w14:paraId="5D367974" w14:textId="77777777" w:rsidR="007E6B51" w:rsidRDefault="00000000">
      <w:pPr>
        <w:rPr>
          <w:rFonts w:ascii="Times New Roman" w:eastAsia="Times New Roman" w:hAnsi="Times New Roman" w:cs="Times New Roman"/>
          <w:b/>
        </w:rPr>
      </w:pPr>
      <w:r>
        <w:rPr>
          <w:rFonts w:ascii="Times New Roman" w:eastAsia="Times New Roman" w:hAnsi="Times New Roman" w:cs="Times New Roman"/>
          <w:b/>
        </w:rPr>
        <w:t>Authors Contributions</w:t>
      </w:r>
    </w:p>
    <w:p w14:paraId="0DDE334E" w14:textId="77777777" w:rsidR="007E6B51" w:rsidRDefault="00000000">
      <w:pPr>
        <w:rPr>
          <w:rFonts w:ascii="Times New Roman" w:eastAsia="Times New Roman" w:hAnsi="Times New Roman" w:cs="Times New Roman"/>
        </w:rPr>
      </w:pPr>
      <w:r>
        <w:rPr>
          <w:rFonts w:ascii="Times New Roman" w:eastAsia="Times New Roman" w:hAnsi="Times New Roman" w:cs="Times New Roman"/>
        </w:rPr>
        <w:t xml:space="preserve">M.I. and R.P. conceptualized the research. R.T., D.C., S.B., and M.L. contributed to </w:t>
      </w:r>
      <w:proofErr w:type="gramStart"/>
      <w:r>
        <w:rPr>
          <w:rFonts w:ascii="Times New Roman" w:eastAsia="Times New Roman" w:hAnsi="Times New Roman" w:cs="Times New Roman"/>
        </w:rPr>
        <w:t>the device</w:t>
      </w:r>
      <w:proofErr w:type="gramEnd"/>
      <w:r>
        <w:rPr>
          <w:rFonts w:ascii="Times New Roman" w:eastAsia="Times New Roman" w:hAnsi="Times New Roman" w:cs="Times New Roman"/>
        </w:rPr>
        <w:t xml:space="preserve"> fabrication and data acquisition. R.T., M.I., and R.P. analyzed and discussed the data. K.W. and T.T. provided the hexagonal boron nitride crystals used for the devices. R.T. wrote the manuscript, and M.I. and R.P. reviewed and edited the manuscript.</w:t>
      </w:r>
    </w:p>
    <w:p w14:paraId="2062FAD9"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b/>
        </w:rPr>
        <w:t>Funding</w:t>
      </w:r>
      <w:r>
        <w:rPr>
          <w:rFonts w:ascii="Times New Roman" w:eastAsia="Times New Roman" w:hAnsi="Times New Roman" w:cs="Times New Roman"/>
        </w:rPr>
        <w:t xml:space="preserve"> </w:t>
      </w:r>
    </w:p>
    <w:p w14:paraId="103E2390" w14:textId="77777777" w:rsidR="007E6B51" w:rsidRDefault="00000000">
      <w:pPr>
        <w:jc w:val="both"/>
        <w:rPr>
          <w:rFonts w:ascii="Times New Roman" w:eastAsia="Times New Roman" w:hAnsi="Times New Roman" w:cs="Times New Roman"/>
        </w:rPr>
      </w:pPr>
      <w:r>
        <w:rPr>
          <w:rFonts w:ascii="Times New Roman" w:eastAsia="Times New Roman" w:hAnsi="Times New Roman" w:cs="Times New Roman"/>
        </w:rPr>
        <w:t>This work was supported by Army OSD STTR contract #W911NF22P0026 and by matching funds from the Florida High Technology Corridor (I-4) Program.</w:t>
      </w:r>
    </w:p>
    <w:p w14:paraId="3AE6FECA" w14:textId="77777777" w:rsidR="007E6B51" w:rsidRDefault="007E6B51">
      <w:pPr>
        <w:rPr>
          <w:rFonts w:ascii="Times New Roman" w:eastAsia="Times New Roman" w:hAnsi="Times New Roman" w:cs="Times New Roman"/>
        </w:rPr>
      </w:pPr>
    </w:p>
    <w:p w14:paraId="4AC95D0E" w14:textId="77777777" w:rsidR="007E6B51" w:rsidRDefault="007E6B51">
      <w:pPr>
        <w:rPr>
          <w:rFonts w:ascii="Times New Roman" w:eastAsia="Times New Roman" w:hAnsi="Times New Roman" w:cs="Times New Roman"/>
        </w:rPr>
      </w:pPr>
    </w:p>
    <w:sectPr w:rsidR="007E6B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D078473-D2C9-41B7-AB72-9096A78D7234}"/>
    <w:embedBold r:id="rId2" w:fontKey="{63ED19A3-0FE4-405B-B641-13D83D17772A}"/>
    <w:embedItalic r:id="rId3" w:fontKey="{9AD53C51-D5E8-42E3-B4A5-433DA9E1B302}"/>
  </w:font>
  <w:font w:name="Aptos Display">
    <w:charset w:val="00"/>
    <w:family w:val="swiss"/>
    <w:pitch w:val="variable"/>
    <w:sig w:usb0="20000287" w:usb1="00000003" w:usb2="00000000" w:usb3="00000000" w:csb0="0000019F" w:csb1="00000000"/>
    <w:embedRegular r:id="rId4" w:fontKey="{908A13EF-CBF3-46E7-BD2A-4936B936AE8A}"/>
  </w:font>
  <w:font w:name="Yu Gothic Light">
    <w:altName w:val="游ゴシック Light"/>
    <w:panose1 w:val="020B0300000000000000"/>
    <w:charset w:val="80"/>
    <w:family w:val="swiss"/>
    <w:pitch w:val="variable"/>
    <w:sig w:usb0="E00002FF" w:usb1="2AC7FDFF" w:usb2="00000016" w:usb3="00000000" w:csb0="0002009F" w:csb1="00000000"/>
  </w:font>
  <w:font w:name="Noto Sans Symbols">
    <w:charset w:val="00"/>
    <w:family w:val="auto"/>
    <w:pitch w:val="default"/>
    <w:embedRegular r:id="rId5" w:fontKey="{A9FCDE35-EB92-4829-9F8D-70D1382AA1DB}"/>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119E"/>
    <w:multiLevelType w:val="multilevel"/>
    <w:tmpl w:val="10B42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446225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yuichi Tsuchikawa">
    <w15:presenceInfo w15:providerId="AD" w15:userId="S::ry519096@ucf.edu::60aeb615-1fb3-41fa-b5e7-8bba40374e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B51"/>
    <w:rsid w:val="00005056"/>
    <w:rsid w:val="00011D03"/>
    <w:rsid w:val="00282CB0"/>
    <w:rsid w:val="002B60B8"/>
    <w:rsid w:val="002C04B1"/>
    <w:rsid w:val="002F2B42"/>
    <w:rsid w:val="0032231E"/>
    <w:rsid w:val="003333D7"/>
    <w:rsid w:val="003C38DD"/>
    <w:rsid w:val="004019F6"/>
    <w:rsid w:val="004A6763"/>
    <w:rsid w:val="004F0CE1"/>
    <w:rsid w:val="00512B39"/>
    <w:rsid w:val="005B6FDD"/>
    <w:rsid w:val="005E7980"/>
    <w:rsid w:val="006B5932"/>
    <w:rsid w:val="006C025E"/>
    <w:rsid w:val="00771D86"/>
    <w:rsid w:val="007A1D08"/>
    <w:rsid w:val="007E6B51"/>
    <w:rsid w:val="008D563F"/>
    <w:rsid w:val="009070EF"/>
    <w:rsid w:val="009C78F0"/>
    <w:rsid w:val="009E700D"/>
    <w:rsid w:val="00A00D7C"/>
    <w:rsid w:val="00A03A24"/>
    <w:rsid w:val="00A043BE"/>
    <w:rsid w:val="00AA3C12"/>
    <w:rsid w:val="00AE2D63"/>
    <w:rsid w:val="00B063E9"/>
    <w:rsid w:val="00C00848"/>
    <w:rsid w:val="00C929A9"/>
    <w:rsid w:val="00D60424"/>
    <w:rsid w:val="00D732CD"/>
    <w:rsid w:val="00D765B1"/>
    <w:rsid w:val="00D851B2"/>
    <w:rsid w:val="00E20F3D"/>
    <w:rsid w:val="00EA7BFD"/>
    <w:rsid w:val="00F030BE"/>
    <w:rsid w:val="00F274A5"/>
    <w:rsid w:val="00F529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D0F02"/>
  <w15:docId w15:val="{B2B13ED4-4F86-4484-A81B-08BAB93F0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F3D"/>
  </w:style>
  <w:style w:type="paragraph" w:styleId="Heading1">
    <w:name w:val="heading 1"/>
    <w:basedOn w:val="Normal"/>
    <w:next w:val="Normal"/>
    <w:link w:val="Heading1Char"/>
    <w:uiPriority w:val="9"/>
    <w:qFormat/>
    <w:rsid w:val="002651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51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51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51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51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51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51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51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51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51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651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51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51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51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51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51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51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51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5189"/>
    <w:rPr>
      <w:rFonts w:eastAsiaTheme="majorEastAsia" w:cstheme="majorBidi"/>
      <w:color w:val="272727" w:themeColor="text1" w:themeTint="D8"/>
    </w:rPr>
  </w:style>
  <w:style w:type="character" w:customStyle="1" w:styleId="TitleChar">
    <w:name w:val="Title Char"/>
    <w:basedOn w:val="DefaultParagraphFont"/>
    <w:link w:val="Title"/>
    <w:uiPriority w:val="10"/>
    <w:rsid w:val="002651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651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5189"/>
    <w:pPr>
      <w:spacing w:before="160"/>
      <w:jc w:val="center"/>
    </w:pPr>
    <w:rPr>
      <w:i/>
      <w:iCs/>
      <w:color w:val="404040" w:themeColor="text1" w:themeTint="BF"/>
    </w:rPr>
  </w:style>
  <w:style w:type="character" w:customStyle="1" w:styleId="QuoteChar">
    <w:name w:val="Quote Char"/>
    <w:basedOn w:val="DefaultParagraphFont"/>
    <w:link w:val="Quote"/>
    <w:uiPriority w:val="29"/>
    <w:rsid w:val="00265189"/>
    <w:rPr>
      <w:i/>
      <w:iCs/>
      <w:color w:val="404040" w:themeColor="text1" w:themeTint="BF"/>
    </w:rPr>
  </w:style>
  <w:style w:type="paragraph" w:styleId="ListParagraph">
    <w:name w:val="List Paragraph"/>
    <w:basedOn w:val="Normal"/>
    <w:uiPriority w:val="34"/>
    <w:qFormat/>
    <w:rsid w:val="00265189"/>
    <w:pPr>
      <w:ind w:left="720"/>
      <w:contextualSpacing/>
    </w:pPr>
  </w:style>
  <w:style w:type="character" w:styleId="IntenseEmphasis">
    <w:name w:val="Intense Emphasis"/>
    <w:basedOn w:val="DefaultParagraphFont"/>
    <w:uiPriority w:val="21"/>
    <w:qFormat/>
    <w:rsid w:val="00265189"/>
    <w:rPr>
      <w:i/>
      <w:iCs/>
      <w:color w:val="0F4761" w:themeColor="accent1" w:themeShade="BF"/>
    </w:rPr>
  </w:style>
  <w:style w:type="paragraph" w:styleId="IntenseQuote">
    <w:name w:val="Intense Quote"/>
    <w:basedOn w:val="Normal"/>
    <w:next w:val="Normal"/>
    <w:link w:val="IntenseQuoteChar"/>
    <w:uiPriority w:val="30"/>
    <w:qFormat/>
    <w:rsid w:val="002651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5189"/>
    <w:rPr>
      <w:i/>
      <w:iCs/>
      <w:color w:val="0F4761" w:themeColor="accent1" w:themeShade="BF"/>
    </w:rPr>
  </w:style>
  <w:style w:type="character" w:styleId="IntenseReference">
    <w:name w:val="Intense Reference"/>
    <w:basedOn w:val="DefaultParagraphFont"/>
    <w:uiPriority w:val="32"/>
    <w:qFormat/>
    <w:rsid w:val="00265189"/>
    <w:rPr>
      <w:b/>
      <w:bCs/>
      <w:smallCaps/>
      <w:color w:val="0F4761" w:themeColor="accent1" w:themeShade="BF"/>
      <w:spacing w:val="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551B69"/>
    <w:pPr>
      <w:tabs>
        <w:tab w:val="left" w:pos="384"/>
      </w:tabs>
      <w:spacing w:after="0" w:line="240" w:lineRule="auto"/>
      <w:ind w:left="384" w:hanging="384"/>
    </w:pPr>
  </w:style>
  <w:style w:type="paragraph" w:styleId="CommentSubject">
    <w:name w:val="annotation subject"/>
    <w:basedOn w:val="CommentText"/>
    <w:next w:val="CommentText"/>
    <w:link w:val="CommentSubjectChar"/>
    <w:uiPriority w:val="99"/>
    <w:semiHidden/>
    <w:unhideWhenUsed/>
    <w:rsid w:val="00683D76"/>
    <w:rPr>
      <w:b/>
      <w:bCs/>
    </w:rPr>
  </w:style>
  <w:style w:type="character" w:customStyle="1" w:styleId="CommentSubjectChar">
    <w:name w:val="Comment Subject Char"/>
    <w:basedOn w:val="CommentTextChar"/>
    <w:link w:val="CommentSubject"/>
    <w:uiPriority w:val="99"/>
    <w:semiHidden/>
    <w:rsid w:val="00683D76"/>
    <w:rPr>
      <w:b/>
      <w:bCs/>
      <w:sz w:val="20"/>
      <w:szCs w:val="20"/>
    </w:rPr>
  </w:style>
  <w:style w:type="character" w:styleId="Hyperlink">
    <w:name w:val="Hyperlink"/>
    <w:basedOn w:val="DefaultParagraphFont"/>
    <w:uiPriority w:val="99"/>
    <w:unhideWhenUsed/>
    <w:rsid w:val="003D397B"/>
    <w:rPr>
      <w:color w:val="467886" w:themeColor="hyperlink"/>
      <w:u w:val="single"/>
    </w:rPr>
  </w:style>
  <w:style w:type="character" w:styleId="UnresolvedMention">
    <w:name w:val="Unresolved Mention"/>
    <w:basedOn w:val="DefaultParagraphFont"/>
    <w:uiPriority w:val="99"/>
    <w:semiHidden/>
    <w:unhideWhenUsed/>
    <w:rsid w:val="003D397B"/>
    <w:rPr>
      <w:color w:val="605E5C"/>
      <w:shd w:val="clear" w:color="auto" w:fill="E1DFDD"/>
    </w:rPr>
  </w:style>
  <w:style w:type="paragraph" w:styleId="Revision">
    <w:name w:val="Revision"/>
    <w:hidden/>
    <w:uiPriority w:val="99"/>
    <w:semiHidden/>
    <w:rsid w:val="00053C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FK8FS8nZ4cHOKPUa1xntDJE0A==">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3007</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Ryuichi Tsuchikawa</dc:creator>
  <cp:lastModifiedBy>Ryuichi Tsuchikawa</cp:lastModifiedBy>
  <cp:revision>3</cp:revision>
  <dcterms:created xsi:type="dcterms:W3CDTF">2026-05-21T12:54:00Z</dcterms:created>
  <dcterms:modified xsi:type="dcterms:W3CDTF">2026-05-21T13:09:00Z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id="JvhXsRID"/&gt;&lt;style id="http://www.zotero.org/styles/materials-research-bulletin" hasBibliography="1" bibliographyStyleHasBeenSet="1"/&gt;&lt;prefs&gt;&lt;pref name="fieldType" value="Field"/&gt;&lt;pref name="autom</vt:lpwstr>
  </property>
  <property fmtid="{D5CDD505-2E9C-101B-9397-08002B2CF9AE}" pid="3" name="ZOTERO_PREF_2">
    <vt:lpwstr>aticJournalAbbreviations" value="true"/&gt;&lt;/prefs&gt;&lt;/data&gt;</vt:lpwstr>
  </property>
</Properties>
</file>